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70B14">
      <w:pPr>
        <w:pStyle w:val="9"/>
        <w:rPr>
          <w:rFonts w:ascii="宋体" w:hAnsi="宋体"/>
        </w:rPr>
      </w:pPr>
      <w:r>
        <w:rPr>
          <w:rFonts w:ascii="宋体" w:hAnsi="宋体"/>
        </w:rPr>
        <w:t>　</w:t>
      </w:r>
    </w:p>
    <w:p w14:paraId="75E24F00">
      <w:pPr>
        <w:pStyle w:val="9"/>
        <w:jc w:val="center"/>
        <w:outlineLvl w:val="0"/>
        <w:rPr>
          <w:rFonts w:ascii="宋体" w:hAnsi="宋体"/>
          <w:sz w:val="72"/>
          <w:szCs w:val="72"/>
        </w:rPr>
      </w:pPr>
      <w:r>
        <w:rPr>
          <w:rFonts w:ascii="宋体" w:hAnsi="宋体"/>
          <w:b/>
          <w:sz w:val="72"/>
          <w:szCs w:val="72"/>
        </w:rPr>
        <w:t>福建省政府采购</w:t>
      </w:r>
    </w:p>
    <w:p w14:paraId="2A1135FE">
      <w:pPr>
        <w:pStyle w:val="9"/>
        <w:jc w:val="center"/>
        <w:outlineLvl w:val="0"/>
        <w:rPr>
          <w:rFonts w:ascii="宋体" w:hAnsi="宋体"/>
          <w:sz w:val="72"/>
          <w:szCs w:val="72"/>
        </w:rPr>
      </w:pPr>
      <w:r>
        <w:rPr>
          <w:rFonts w:ascii="宋体" w:hAnsi="宋体"/>
          <w:b/>
          <w:sz w:val="72"/>
          <w:szCs w:val="72"/>
        </w:rPr>
        <w:t>货物和服务项目</w:t>
      </w:r>
    </w:p>
    <w:p w14:paraId="0B7BAEDF">
      <w:pPr>
        <w:pStyle w:val="9"/>
        <w:jc w:val="center"/>
        <w:outlineLvl w:val="0"/>
        <w:rPr>
          <w:rFonts w:ascii="宋体" w:hAnsi="宋体"/>
          <w:sz w:val="72"/>
          <w:szCs w:val="72"/>
        </w:rPr>
      </w:pPr>
      <w:r>
        <w:rPr>
          <w:rFonts w:ascii="宋体" w:hAnsi="宋体"/>
          <w:b/>
          <w:sz w:val="72"/>
          <w:szCs w:val="72"/>
        </w:rPr>
        <w:t>公开招标文件</w:t>
      </w:r>
    </w:p>
    <w:p w14:paraId="2471E045">
      <w:pPr>
        <w:pStyle w:val="9"/>
        <w:jc w:val="center"/>
        <w:outlineLvl w:val="2"/>
        <w:rPr>
          <w:rFonts w:ascii="宋体" w:hAnsi="宋体"/>
          <w:b/>
          <w:sz w:val="28"/>
        </w:rPr>
      </w:pPr>
    </w:p>
    <w:p w14:paraId="47B276A5">
      <w:pPr>
        <w:pStyle w:val="9"/>
        <w:jc w:val="center"/>
        <w:outlineLvl w:val="2"/>
        <w:rPr>
          <w:rFonts w:ascii="宋体" w:hAnsi="宋体"/>
          <w:b/>
          <w:sz w:val="28"/>
        </w:rPr>
      </w:pPr>
    </w:p>
    <w:p w14:paraId="73896F98">
      <w:pPr>
        <w:pStyle w:val="9"/>
        <w:jc w:val="center"/>
        <w:outlineLvl w:val="2"/>
        <w:rPr>
          <w:rFonts w:ascii="宋体" w:hAnsi="宋体"/>
        </w:rPr>
      </w:pPr>
      <w:r>
        <w:rPr>
          <w:rFonts w:ascii="宋体" w:hAnsi="宋体"/>
          <w:b/>
          <w:sz w:val="28"/>
        </w:rPr>
        <w:t>项目名称：省控环境空气自动监测站委托运维服务项目</w:t>
      </w:r>
    </w:p>
    <w:p w14:paraId="3557F771">
      <w:pPr>
        <w:pStyle w:val="9"/>
        <w:jc w:val="center"/>
        <w:outlineLvl w:val="2"/>
        <w:rPr>
          <w:rFonts w:ascii="宋体" w:hAnsi="宋体"/>
        </w:rPr>
      </w:pPr>
      <w:r>
        <w:rPr>
          <w:rFonts w:ascii="宋体" w:hAnsi="宋体"/>
          <w:b/>
          <w:sz w:val="28"/>
        </w:rPr>
        <w:t>备案编号：CGXM-2026-350001-03873[2026]01616</w:t>
      </w:r>
    </w:p>
    <w:p w14:paraId="6E50ADF5">
      <w:pPr>
        <w:pStyle w:val="9"/>
        <w:jc w:val="center"/>
        <w:outlineLvl w:val="2"/>
        <w:rPr>
          <w:rFonts w:ascii="宋体" w:hAnsi="宋体"/>
        </w:rPr>
      </w:pPr>
      <w:r>
        <w:rPr>
          <w:rFonts w:ascii="宋体" w:hAnsi="宋体"/>
          <w:b/>
          <w:sz w:val="28"/>
        </w:rPr>
        <w:t>项目编号：[350001]ZSZBGS[GK]2026010</w:t>
      </w:r>
    </w:p>
    <w:p w14:paraId="3A4448A6">
      <w:pPr>
        <w:pStyle w:val="9"/>
        <w:jc w:val="center"/>
        <w:outlineLvl w:val="2"/>
        <w:rPr>
          <w:rFonts w:ascii="宋体" w:hAnsi="宋体"/>
          <w:b/>
          <w:sz w:val="28"/>
        </w:rPr>
      </w:pPr>
    </w:p>
    <w:p w14:paraId="2D4FB011">
      <w:pPr>
        <w:pStyle w:val="9"/>
        <w:jc w:val="center"/>
        <w:outlineLvl w:val="2"/>
        <w:rPr>
          <w:rFonts w:ascii="宋体" w:hAnsi="宋体"/>
          <w:b/>
          <w:sz w:val="28"/>
        </w:rPr>
      </w:pPr>
    </w:p>
    <w:p w14:paraId="34C03AF1">
      <w:pPr>
        <w:pStyle w:val="9"/>
        <w:jc w:val="center"/>
        <w:outlineLvl w:val="2"/>
        <w:rPr>
          <w:rFonts w:ascii="宋体" w:hAnsi="宋体"/>
          <w:b/>
          <w:sz w:val="28"/>
        </w:rPr>
      </w:pPr>
    </w:p>
    <w:p w14:paraId="45489C17">
      <w:pPr>
        <w:pStyle w:val="9"/>
        <w:jc w:val="center"/>
        <w:outlineLvl w:val="2"/>
        <w:rPr>
          <w:rFonts w:ascii="宋体" w:hAnsi="宋体"/>
          <w:b/>
          <w:sz w:val="28"/>
        </w:rPr>
      </w:pPr>
    </w:p>
    <w:p w14:paraId="27633D41">
      <w:pPr>
        <w:pStyle w:val="9"/>
        <w:jc w:val="center"/>
        <w:outlineLvl w:val="2"/>
        <w:rPr>
          <w:rFonts w:ascii="宋体" w:hAnsi="宋体"/>
        </w:rPr>
      </w:pPr>
      <w:r>
        <w:rPr>
          <w:rFonts w:ascii="宋体" w:hAnsi="宋体"/>
          <w:b/>
          <w:sz w:val="28"/>
        </w:rPr>
        <w:t>采购人：福建省环境监测中心站</w:t>
      </w:r>
    </w:p>
    <w:p w14:paraId="5458ACA6">
      <w:pPr>
        <w:pStyle w:val="9"/>
        <w:jc w:val="center"/>
        <w:outlineLvl w:val="2"/>
        <w:rPr>
          <w:rFonts w:ascii="宋体" w:hAnsi="宋体"/>
        </w:rPr>
      </w:pPr>
      <w:r>
        <w:rPr>
          <w:rFonts w:ascii="宋体" w:hAnsi="宋体"/>
          <w:b/>
          <w:sz w:val="28"/>
        </w:rPr>
        <w:t>代理机构：福建中实招标有限公司</w:t>
      </w:r>
    </w:p>
    <w:p w14:paraId="1951AEB5">
      <w:pPr>
        <w:pStyle w:val="9"/>
        <w:jc w:val="center"/>
        <w:outlineLvl w:val="2"/>
        <w:rPr>
          <w:rFonts w:ascii="宋体" w:hAnsi="宋体"/>
        </w:rPr>
      </w:pPr>
      <w:r>
        <w:rPr>
          <w:rFonts w:ascii="宋体" w:hAnsi="宋体"/>
          <w:b/>
          <w:sz w:val="28"/>
        </w:rPr>
        <w:t>编制时间：2026年04月</w:t>
      </w:r>
    </w:p>
    <w:p w14:paraId="4F43B22C">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50ED0A3D">
      <w:pPr>
        <w:pStyle w:val="9"/>
        <w:jc w:val="center"/>
        <w:outlineLvl w:val="1"/>
        <w:rPr>
          <w:rFonts w:ascii="宋体" w:hAnsi="宋体"/>
        </w:rPr>
      </w:pPr>
      <w:r>
        <w:rPr>
          <w:rFonts w:ascii="宋体" w:hAnsi="宋体"/>
          <w:b/>
          <w:sz w:val="36"/>
        </w:rPr>
        <w:t>第一章 投标邀请</w:t>
      </w:r>
    </w:p>
    <w:p w14:paraId="702B554B">
      <w:pPr>
        <w:pStyle w:val="9"/>
        <w:ind w:firstLine="480"/>
        <w:jc w:val="both"/>
        <w:rPr>
          <w:rFonts w:ascii="宋体" w:hAnsi="宋体"/>
          <w:sz w:val="24"/>
          <w:szCs w:val="24"/>
        </w:rPr>
      </w:pPr>
      <w:r>
        <w:rPr>
          <w:rFonts w:ascii="宋体" w:hAnsi="宋体"/>
          <w:sz w:val="24"/>
          <w:szCs w:val="24"/>
        </w:rPr>
        <w:t>福建中实招标有限公司 采用公开招标方式组织 省控环境空气自动监测站委托运维服务项目 （以下简称：“本项目”）的政府采购活动，现邀请供应商参加投标。</w:t>
      </w:r>
    </w:p>
    <w:p w14:paraId="30DC0015">
      <w:pPr>
        <w:pStyle w:val="9"/>
        <w:ind w:firstLine="480"/>
        <w:outlineLvl w:val="2"/>
        <w:rPr>
          <w:rFonts w:ascii="宋体" w:hAnsi="宋体"/>
          <w:sz w:val="24"/>
          <w:szCs w:val="24"/>
        </w:rPr>
      </w:pPr>
      <w:r>
        <w:rPr>
          <w:rFonts w:ascii="宋体" w:hAnsi="宋体"/>
          <w:b/>
          <w:sz w:val="24"/>
          <w:szCs w:val="24"/>
        </w:rPr>
        <w:t>1、备案编号：CGXM-2026-350001-03873[2026]01616</w:t>
      </w:r>
    </w:p>
    <w:p w14:paraId="195E802A">
      <w:pPr>
        <w:pStyle w:val="9"/>
        <w:ind w:firstLine="480"/>
        <w:outlineLvl w:val="2"/>
        <w:rPr>
          <w:rFonts w:ascii="宋体" w:hAnsi="宋体"/>
          <w:sz w:val="24"/>
          <w:szCs w:val="24"/>
        </w:rPr>
      </w:pPr>
      <w:r>
        <w:rPr>
          <w:rFonts w:ascii="宋体" w:hAnsi="宋体"/>
          <w:b/>
          <w:sz w:val="24"/>
          <w:szCs w:val="24"/>
        </w:rPr>
        <w:t>2、项目编号：[350001]ZSZBGS[GK]2026010</w:t>
      </w:r>
    </w:p>
    <w:p w14:paraId="77012078">
      <w:pPr>
        <w:pStyle w:val="9"/>
        <w:ind w:firstLine="480"/>
        <w:jc w:val="both"/>
        <w:outlineLvl w:val="2"/>
        <w:rPr>
          <w:rFonts w:ascii="宋体" w:hAnsi="宋体"/>
          <w:sz w:val="24"/>
          <w:szCs w:val="24"/>
        </w:rPr>
      </w:pPr>
      <w:r>
        <w:rPr>
          <w:rFonts w:ascii="宋体" w:hAnsi="宋体"/>
          <w:b/>
          <w:sz w:val="24"/>
          <w:szCs w:val="24"/>
        </w:rPr>
        <w:t>3、预算金额、最高限价：详见《采购标的一览表》。</w:t>
      </w:r>
    </w:p>
    <w:p w14:paraId="00287762">
      <w:pPr>
        <w:pStyle w:val="9"/>
        <w:ind w:firstLine="480"/>
        <w:outlineLvl w:val="2"/>
        <w:rPr>
          <w:rFonts w:ascii="宋体" w:hAnsi="宋体"/>
          <w:sz w:val="24"/>
          <w:szCs w:val="24"/>
        </w:rPr>
      </w:pPr>
      <w:r>
        <w:rPr>
          <w:rFonts w:ascii="宋体" w:hAnsi="宋体"/>
          <w:b/>
          <w:sz w:val="24"/>
          <w:szCs w:val="24"/>
        </w:rPr>
        <w:t>4、招标内容及要求：详见《采购标的一览表》及招标文件第五章。</w:t>
      </w:r>
    </w:p>
    <w:p w14:paraId="454F7C31">
      <w:pPr>
        <w:pStyle w:val="9"/>
        <w:ind w:firstLine="480"/>
        <w:outlineLvl w:val="2"/>
        <w:rPr>
          <w:rFonts w:ascii="宋体" w:hAnsi="宋体"/>
          <w:sz w:val="24"/>
          <w:szCs w:val="24"/>
        </w:rPr>
      </w:pPr>
      <w:r>
        <w:rPr>
          <w:rFonts w:ascii="宋体" w:hAnsi="宋体"/>
          <w:b/>
          <w:sz w:val="24"/>
          <w:szCs w:val="24"/>
        </w:rPr>
        <w:t>5、需要落实的政府采购政策</w:t>
      </w:r>
    </w:p>
    <w:p w14:paraId="5B08B19A">
      <w:pPr>
        <w:pStyle w:val="9"/>
        <w:ind w:firstLine="960"/>
        <w:rPr>
          <w:rFonts w:ascii="宋体" w:hAnsi="宋体"/>
          <w:sz w:val="24"/>
          <w:szCs w:val="24"/>
        </w:rPr>
      </w:pPr>
      <w:r>
        <w:rPr>
          <w:rFonts w:ascii="宋体" w:hAnsi="宋体"/>
          <w:sz w:val="24"/>
          <w:szCs w:val="24"/>
        </w:rPr>
        <w:t>进口产品：不适用于本项目</w:t>
      </w:r>
    </w:p>
    <w:p w14:paraId="603E889F">
      <w:pPr>
        <w:pStyle w:val="9"/>
        <w:ind w:firstLine="960"/>
        <w:rPr>
          <w:rFonts w:ascii="宋体" w:hAnsi="宋体"/>
          <w:sz w:val="24"/>
          <w:szCs w:val="24"/>
        </w:rPr>
      </w:pPr>
      <w:r>
        <w:rPr>
          <w:rFonts w:ascii="宋体" w:hAnsi="宋体"/>
          <w:sz w:val="24"/>
          <w:szCs w:val="24"/>
        </w:rPr>
        <w:t>节能产品：不适用于本项目</w:t>
      </w:r>
    </w:p>
    <w:p w14:paraId="7212E8A0">
      <w:pPr>
        <w:pStyle w:val="9"/>
        <w:ind w:firstLine="960"/>
        <w:rPr>
          <w:rFonts w:ascii="宋体" w:hAnsi="宋体"/>
          <w:sz w:val="24"/>
          <w:szCs w:val="24"/>
        </w:rPr>
      </w:pPr>
      <w:r>
        <w:rPr>
          <w:rFonts w:ascii="宋体" w:hAnsi="宋体"/>
          <w:sz w:val="24"/>
          <w:szCs w:val="24"/>
        </w:rPr>
        <w:t>环境标志产品：不适用于本项目</w:t>
      </w:r>
    </w:p>
    <w:p w14:paraId="0F8E4A67">
      <w:pPr>
        <w:pStyle w:val="9"/>
        <w:ind w:firstLine="960"/>
        <w:rPr>
          <w:rFonts w:ascii="宋体" w:hAnsi="宋体"/>
          <w:sz w:val="24"/>
          <w:szCs w:val="24"/>
        </w:rPr>
      </w:pPr>
      <w:r>
        <w:rPr>
          <w:rFonts w:ascii="宋体" w:hAnsi="宋体"/>
          <w:sz w:val="24"/>
          <w:szCs w:val="24"/>
        </w:rPr>
        <w:t>促进中小企业发展的相关政策：</w:t>
      </w:r>
    </w:p>
    <w:p w14:paraId="5BC8784B">
      <w:pPr>
        <w:pStyle w:val="9"/>
        <w:ind w:firstLine="960"/>
        <w:rPr>
          <w:rFonts w:ascii="宋体" w:hAnsi="宋体"/>
          <w:sz w:val="24"/>
          <w:szCs w:val="24"/>
        </w:rPr>
      </w:pPr>
      <w:r>
        <w:rPr>
          <w:rFonts w:ascii="宋体" w:hAnsi="宋体"/>
          <w:sz w:val="24"/>
          <w:szCs w:val="24"/>
        </w:rPr>
        <w:t>采购包1：设置专门采购包</w:t>
      </w:r>
    </w:p>
    <w:p w14:paraId="5B3D74E4">
      <w:pPr>
        <w:pStyle w:val="9"/>
        <w:ind w:firstLine="960" w:firstLineChars="400"/>
        <w:rPr>
          <w:rFonts w:ascii="宋体" w:hAnsi="宋体"/>
          <w:sz w:val="24"/>
          <w:szCs w:val="24"/>
        </w:rPr>
      </w:pPr>
      <w:r>
        <w:rPr>
          <w:rFonts w:ascii="宋体" w:hAnsi="宋体"/>
          <w:sz w:val="24"/>
          <w:szCs w:val="24"/>
        </w:rPr>
        <w:t>面向的企业规模：中小企业</w:t>
      </w:r>
    </w:p>
    <w:p w14:paraId="47191E49">
      <w:pPr>
        <w:pStyle w:val="9"/>
        <w:ind w:firstLine="960" w:firstLineChars="400"/>
        <w:rPr>
          <w:rFonts w:ascii="宋体" w:hAnsi="宋体"/>
          <w:sz w:val="24"/>
          <w:szCs w:val="24"/>
        </w:rPr>
      </w:pPr>
      <w:r>
        <w:rPr>
          <w:rFonts w:ascii="宋体" w:hAnsi="宋体"/>
          <w:sz w:val="24"/>
          <w:szCs w:val="24"/>
        </w:rPr>
        <w:t>预留形式：设置专门采购包</w:t>
      </w:r>
    </w:p>
    <w:p w14:paraId="18210C23">
      <w:pPr>
        <w:pStyle w:val="9"/>
        <w:ind w:firstLine="960" w:firstLineChars="400"/>
        <w:rPr>
          <w:rFonts w:ascii="宋体" w:hAnsi="宋体"/>
          <w:sz w:val="24"/>
          <w:szCs w:val="24"/>
        </w:rPr>
      </w:pPr>
      <w:r>
        <w:rPr>
          <w:rFonts w:ascii="宋体" w:hAnsi="宋体"/>
          <w:sz w:val="24"/>
          <w:szCs w:val="24"/>
        </w:rPr>
        <w:t>预留比例：100%</w:t>
      </w:r>
    </w:p>
    <w:p w14:paraId="02A277B9">
      <w:pPr>
        <w:pStyle w:val="9"/>
        <w:ind w:firstLine="960" w:firstLineChars="400"/>
        <w:rPr>
          <w:rFonts w:ascii="宋体" w:hAnsi="宋体"/>
          <w:sz w:val="24"/>
          <w:szCs w:val="24"/>
        </w:rPr>
      </w:pPr>
      <w:r>
        <w:rPr>
          <w:rFonts w:ascii="宋体" w:hAnsi="宋体"/>
          <w:sz w:val="24"/>
          <w:szCs w:val="24"/>
        </w:rPr>
        <w:t>采购包2：设置专门采购包</w:t>
      </w:r>
    </w:p>
    <w:p w14:paraId="260647CB">
      <w:pPr>
        <w:pStyle w:val="9"/>
        <w:ind w:firstLine="960" w:firstLineChars="400"/>
        <w:rPr>
          <w:rFonts w:ascii="宋体" w:hAnsi="宋体"/>
          <w:sz w:val="24"/>
          <w:szCs w:val="24"/>
        </w:rPr>
      </w:pPr>
      <w:r>
        <w:rPr>
          <w:rFonts w:ascii="宋体" w:hAnsi="宋体"/>
          <w:sz w:val="24"/>
          <w:szCs w:val="24"/>
        </w:rPr>
        <w:t>面向的企业规模：中小企业</w:t>
      </w:r>
    </w:p>
    <w:p w14:paraId="33C8A87F">
      <w:pPr>
        <w:pStyle w:val="9"/>
        <w:ind w:firstLine="960" w:firstLineChars="400"/>
        <w:rPr>
          <w:rFonts w:ascii="宋体" w:hAnsi="宋体"/>
          <w:sz w:val="24"/>
          <w:szCs w:val="24"/>
        </w:rPr>
      </w:pPr>
      <w:r>
        <w:rPr>
          <w:rFonts w:ascii="宋体" w:hAnsi="宋体"/>
          <w:sz w:val="24"/>
          <w:szCs w:val="24"/>
        </w:rPr>
        <w:t>预留形式：设置专门采购包</w:t>
      </w:r>
    </w:p>
    <w:p w14:paraId="07D409E6">
      <w:pPr>
        <w:pStyle w:val="9"/>
        <w:ind w:firstLine="960" w:firstLineChars="400"/>
        <w:rPr>
          <w:rFonts w:ascii="宋体" w:hAnsi="宋体"/>
          <w:sz w:val="24"/>
          <w:szCs w:val="24"/>
        </w:rPr>
      </w:pPr>
      <w:r>
        <w:rPr>
          <w:rFonts w:ascii="宋体" w:hAnsi="宋体"/>
          <w:sz w:val="24"/>
          <w:szCs w:val="24"/>
        </w:rPr>
        <w:t>预留比例：100%</w:t>
      </w:r>
    </w:p>
    <w:p w14:paraId="309FFAAB">
      <w:pPr>
        <w:pStyle w:val="9"/>
        <w:ind w:firstLine="960" w:firstLineChars="400"/>
        <w:rPr>
          <w:rFonts w:ascii="宋体" w:hAnsi="宋体"/>
          <w:sz w:val="24"/>
          <w:szCs w:val="24"/>
        </w:rPr>
      </w:pPr>
      <w:r>
        <w:rPr>
          <w:rFonts w:ascii="宋体" w:hAnsi="宋体"/>
          <w:sz w:val="24"/>
          <w:szCs w:val="24"/>
        </w:rPr>
        <w:t>采购包3：不专门面向中小企业采购</w:t>
      </w:r>
    </w:p>
    <w:p w14:paraId="5107F136">
      <w:pPr>
        <w:pStyle w:val="9"/>
        <w:ind w:firstLine="960" w:firstLineChars="400"/>
        <w:rPr>
          <w:rFonts w:ascii="宋体" w:hAnsi="宋体"/>
          <w:sz w:val="24"/>
          <w:szCs w:val="24"/>
        </w:rPr>
      </w:pPr>
      <w:r>
        <w:rPr>
          <w:rFonts w:ascii="宋体" w:hAnsi="宋体"/>
          <w:sz w:val="24"/>
          <w:szCs w:val="24"/>
        </w:rPr>
        <w:t>采购包4：不专门面向中小企业采购</w:t>
      </w:r>
    </w:p>
    <w:p w14:paraId="31DCF894">
      <w:pPr>
        <w:pStyle w:val="9"/>
        <w:ind w:firstLine="480"/>
        <w:jc w:val="both"/>
        <w:outlineLvl w:val="2"/>
        <w:rPr>
          <w:rFonts w:ascii="宋体" w:hAnsi="宋体"/>
          <w:sz w:val="24"/>
          <w:szCs w:val="24"/>
        </w:rPr>
      </w:pPr>
      <w:r>
        <w:rPr>
          <w:rFonts w:ascii="宋体" w:hAnsi="宋体"/>
          <w:b/>
          <w:sz w:val="24"/>
          <w:szCs w:val="24"/>
        </w:rPr>
        <w:t>6、投标人的资格要求</w:t>
      </w:r>
    </w:p>
    <w:p w14:paraId="2E501923">
      <w:pPr>
        <w:pStyle w:val="9"/>
        <w:ind w:firstLine="960"/>
        <w:jc w:val="both"/>
        <w:rPr>
          <w:rFonts w:ascii="宋体" w:hAnsi="宋体"/>
          <w:sz w:val="24"/>
          <w:szCs w:val="24"/>
        </w:rPr>
      </w:pPr>
      <w:r>
        <w:rPr>
          <w:rFonts w:ascii="宋体" w:hAnsi="宋体"/>
          <w:sz w:val="24"/>
          <w:szCs w:val="24"/>
        </w:rPr>
        <w:t>6.1法定条件：符合政府采购法第二十二条第一款规定的条件。</w:t>
      </w:r>
    </w:p>
    <w:p w14:paraId="6FFEC688">
      <w:pPr>
        <w:pStyle w:val="9"/>
        <w:ind w:firstLine="960"/>
        <w:jc w:val="both"/>
        <w:rPr>
          <w:rFonts w:ascii="宋体" w:hAnsi="宋体"/>
          <w:sz w:val="24"/>
          <w:szCs w:val="24"/>
        </w:rPr>
      </w:pPr>
      <w:r>
        <w:rPr>
          <w:rFonts w:ascii="宋体" w:hAnsi="宋体"/>
          <w:sz w:val="24"/>
          <w:szCs w:val="24"/>
        </w:rPr>
        <w:t>6.2特定条件：</w:t>
      </w:r>
    </w:p>
    <w:p w14:paraId="1D49B3F6">
      <w:pPr>
        <w:pStyle w:val="9"/>
        <w:ind w:firstLine="960"/>
        <w:jc w:val="both"/>
        <w:rPr>
          <w:rFonts w:ascii="宋体" w:hAnsi="宋体"/>
          <w:sz w:val="24"/>
          <w:szCs w:val="24"/>
        </w:rPr>
      </w:pPr>
      <w:r>
        <w:rPr>
          <w:rFonts w:ascii="宋体" w:hAnsi="宋体"/>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0F09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62CC5BC">
            <w:pPr>
              <w:pStyle w:val="9"/>
              <w:jc w:val="both"/>
              <w:rPr>
                <w:rFonts w:ascii="宋体" w:hAnsi="宋体"/>
                <w:sz w:val="24"/>
                <w:szCs w:val="24"/>
              </w:rPr>
            </w:pPr>
            <w:r>
              <w:rPr>
                <w:rFonts w:ascii="宋体" w:hAnsi="宋体"/>
                <w:sz w:val="24"/>
                <w:szCs w:val="24"/>
              </w:rPr>
              <w:t xml:space="preserve"> 资格审查要求概况</w:t>
            </w:r>
          </w:p>
        </w:tc>
        <w:tc>
          <w:tcPr>
            <w:tcW w:w="4614" w:type="dxa"/>
          </w:tcPr>
          <w:p w14:paraId="31E0B354">
            <w:pPr>
              <w:pStyle w:val="9"/>
              <w:jc w:val="both"/>
              <w:rPr>
                <w:rFonts w:ascii="宋体" w:hAnsi="宋体"/>
                <w:sz w:val="24"/>
                <w:szCs w:val="24"/>
              </w:rPr>
            </w:pPr>
            <w:r>
              <w:rPr>
                <w:rFonts w:ascii="宋体" w:hAnsi="宋体"/>
                <w:sz w:val="24"/>
                <w:szCs w:val="24"/>
              </w:rPr>
              <w:t xml:space="preserve"> 评审点具体描述</w:t>
            </w:r>
          </w:p>
        </w:tc>
      </w:tr>
      <w:tr w14:paraId="6D87C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33D997C">
            <w:pPr>
              <w:pStyle w:val="9"/>
              <w:jc w:val="both"/>
              <w:rPr>
                <w:rFonts w:ascii="宋体" w:hAnsi="宋体"/>
                <w:sz w:val="24"/>
                <w:szCs w:val="24"/>
              </w:rPr>
            </w:pPr>
            <w:r>
              <w:rPr>
                <w:rFonts w:ascii="宋体" w:hAnsi="宋体"/>
                <w:sz w:val="24"/>
                <w:szCs w:val="24"/>
              </w:rPr>
              <w:t>资格承诺函</w:t>
            </w:r>
          </w:p>
        </w:tc>
        <w:tc>
          <w:tcPr>
            <w:tcW w:w="4614" w:type="dxa"/>
          </w:tcPr>
          <w:p w14:paraId="11F8BC5A">
            <w:pPr>
              <w:pStyle w:val="9"/>
              <w:jc w:val="both"/>
              <w:rPr>
                <w:rFonts w:ascii="宋体" w:hAnsi="宋体"/>
                <w:sz w:val="24"/>
                <w:szCs w:val="24"/>
              </w:rPr>
            </w:pPr>
            <w:r>
              <w:rPr>
                <w:rFonts w:ascii="宋体" w:hAnsi="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ECA2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FDA2E24">
            <w:pPr>
              <w:pStyle w:val="9"/>
              <w:jc w:val="both"/>
              <w:rPr>
                <w:rFonts w:ascii="宋体" w:hAnsi="宋体"/>
                <w:sz w:val="24"/>
                <w:szCs w:val="24"/>
              </w:rPr>
            </w:pPr>
            <w:r>
              <w:rPr>
                <w:rFonts w:ascii="宋体" w:hAnsi="宋体"/>
                <w:sz w:val="24"/>
                <w:szCs w:val="24"/>
              </w:rPr>
              <w:t>本采购包属于专门面向中小企业采购。</w:t>
            </w:r>
          </w:p>
        </w:tc>
        <w:tc>
          <w:tcPr>
            <w:tcW w:w="4614" w:type="dxa"/>
          </w:tcPr>
          <w:p w14:paraId="33482E46">
            <w:pPr>
              <w:pStyle w:val="9"/>
              <w:jc w:val="both"/>
              <w:rPr>
                <w:rFonts w:ascii="宋体" w:hAnsi="宋体"/>
                <w:sz w:val="24"/>
                <w:szCs w:val="24"/>
              </w:rPr>
            </w:pPr>
            <w:r>
              <w:rPr>
                <w:rFonts w:ascii="宋体" w:hAnsi="宋体"/>
                <w:sz w:val="24"/>
                <w:szCs w:val="24"/>
              </w:rPr>
              <w:t>本采购包为专门面向中小企业采购，投标人须提供中小企业声明函。监狱企业、残疾人福利性单位视同小型、微型企业。</w:t>
            </w:r>
          </w:p>
        </w:tc>
      </w:tr>
    </w:tbl>
    <w:p w14:paraId="40F3C0F1">
      <w:pPr>
        <w:pStyle w:val="9"/>
        <w:jc w:val="both"/>
        <w:rPr>
          <w:rFonts w:ascii="宋体" w:hAnsi="宋体"/>
          <w:sz w:val="24"/>
          <w:szCs w:val="24"/>
        </w:rPr>
      </w:pPr>
      <w:r>
        <w:rPr>
          <w:rFonts w:ascii="宋体" w:hAnsi="宋体"/>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DA9D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EE207E2">
            <w:pPr>
              <w:pStyle w:val="9"/>
              <w:jc w:val="both"/>
              <w:rPr>
                <w:rFonts w:ascii="宋体" w:hAnsi="宋体"/>
                <w:sz w:val="24"/>
                <w:szCs w:val="24"/>
              </w:rPr>
            </w:pPr>
            <w:r>
              <w:rPr>
                <w:rFonts w:ascii="宋体" w:hAnsi="宋体"/>
                <w:sz w:val="24"/>
                <w:szCs w:val="24"/>
              </w:rPr>
              <w:t xml:space="preserve"> 资格审查要求概况</w:t>
            </w:r>
          </w:p>
        </w:tc>
        <w:tc>
          <w:tcPr>
            <w:tcW w:w="4614" w:type="dxa"/>
          </w:tcPr>
          <w:p w14:paraId="0D7CC563">
            <w:pPr>
              <w:pStyle w:val="9"/>
              <w:jc w:val="both"/>
              <w:rPr>
                <w:rFonts w:ascii="宋体" w:hAnsi="宋体"/>
                <w:sz w:val="24"/>
                <w:szCs w:val="24"/>
              </w:rPr>
            </w:pPr>
            <w:r>
              <w:rPr>
                <w:rFonts w:ascii="宋体" w:hAnsi="宋体"/>
                <w:sz w:val="24"/>
                <w:szCs w:val="24"/>
              </w:rPr>
              <w:t xml:space="preserve"> 评审点具体描述</w:t>
            </w:r>
          </w:p>
        </w:tc>
      </w:tr>
      <w:tr w14:paraId="0708C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BC507B0">
            <w:pPr>
              <w:pStyle w:val="9"/>
              <w:jc w:val="both"/>
              <w:rPr>
                <w:rFonts w:ascii="宋体" w:hAnsi="宋体"/>
                <w:sz w:val="24"/>
                <w:szCs w:val="24"/>
              </w:rPr>
            </w:pPr>
            <w:r>
              <w:rPr>
                <w:rFonts w:ascii="宋体" w:hAnsi="宋体"/>
                <w:sz w:val="24"/>
                <w:szCs w:val="24"/>
              </w:rPr>
              <w:t>资格承诺函</w:t>
            </w:r>
          </w:p>
        </w:tc>
        <w:tc>
          <w:tcPr>
            <w:tcW w:w="4614" w:type="dxa"/>
          </w:tcPr>
          <w:p w14:paraId="6EBCB5B4">
            <w:pPr>
              <w:pStyle w:val="9"/>
              <w:jc w:val="both"/>
              <w:rPr>
                <w:rFonts w:ascii="宋体" w:hAnsi="宋体"/>
                <w:sz w:val="24"/>
                <w:szCs w:val="24"/>
              </w:rPr>
            </w:pPr>
            <w:r>
              <w:rPr>
                <w:rFonts w:ascii="宋体" w:hAnsi="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D434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7CF1427">
            <w:pPr>
              <w:pStyle w:val="9"/>
              <w:jc w:val="both"/>
              <w:rPr>
                <w:rFonts w:ascii="宋体" w:hAnsi="宋体"/>
                <w:sz w:val="24"/>
                <w:szCs w:val="24"/>
              </w:rPr>
            </w:pPr>
            <w:r>
              <w:rPr>
                <w:rFonts w:ascii="宋体" w:hAnsi="宋体"/>
                <w:sz w:val="24"/>
                <w:szCs w:val="24"/>
              </w:rPr>
              <w:t>本采购包属于专门面向中小企业采购。</w:t>
            </w:r>
          </w:p>
        </w:tc>
        <w:tc>
          <w:tcPr>
            <w:tcW w:w="4614" w:type="dxa"/>
          </w:tcPr>
          <w:p w14:paraId="55B05AE6">
            <w:pPr>
              <w:pStyle w:val="9"/>
              <w:jc w:val="both"/>
              <w:rPr>
                <w:rFonts w:ascii="宋体" w:hAnsi="宋体"/>
                <w:sz w:val="24"/>
                <w:szCs w:val="24"/>
              </w:rPr>
            </w:pPr>
            <w:r>
              <w:rPr>
                <w:rFonts w:ascii="宋体" w:hAnsi="宋体"/>
                <w:sz w:val="24"/>
                <w:szCs w:val="24"/>
              </w:rPr>
              <w:t>本采购包为专门面向中小企业采购，投标人须提供中小企业声明函。监狱企业、残疾人福利性单位视同小型、微型企业。</w:t>
            </w:r>
          </w:p>
        </w:tc>
      </w:tr>
    </w:tbl>
    <w:p w14:paraId="2BE0C241">
      <w:pPr>
        <w:pStyle w:val="9"/>
        <w:jc w:val="both"/>
        <w:rPr>
          <w:rFonts w:ascii="宋体" w:hAnsi="宋体"/>
          <w:sz w:val="24"/>
          <w:szCs w:val="24"/>
        </w:rPr>
      </w:pPr>
      <w:r>
        <w:rPr>
          <w:rFonts w:ascii="宋体" w:hAnsi="宋体"/>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37368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14588FA7">
            <w:pPr>
              <w:pStyle w:val="9"/>
              <w:jc w:val="both"/>
              <w:rPr>
                <w:rFonts w:ascii="宋体" w:hAnsi="宋体"/>
                <w:sz w:val="24"/>
                <w:szCs w:val="24"/>
              </w:rPr>
            </w:pPr>
            <w:r>
              <w:rPr>
                <w:rFonts w:ascii="宋体" w:hAnsi="宋体"/>
                <w:sz w:val="24"/>
                <w:szCs w:val="24"/>
              </w:rPr>
              <w:t xml:space="preserve"> 资格审查要求概况</w:t>
            </w:r>
          </w:p>
        </w:tc>
        <w:tc>
          <w:tcPr>
            <w:tcW w:w="4614" w:type="dxa"/>
          </w:tcPr>
          <w:p w14:paraId="4776C859">
            <w:pPr>
              <w:pStyle w:val="9"/>
              <w:jc w:val="both"/>
              <w:rPr>
                <w:rFonts w:ascii="宋体" w:hAnsi="宋体"/>
                <w:sz w:val="24"/>
                <w:szCs w:val="24"/>
              </w:rPr>
            </w:pPr>
            <w:r>
              <w:rPr>
                <w:rFonts w:ascii="宋体" w:hAnsi="宋体"/>
                <w:sz w:val="24"/>
                <w:szCs w:val="24"/>
              </w:rPr>
              <w:t xml:space="preserve"> 评审点具体描述</w:t>
            </w:r>
          </w:p>
        </w:tc>
      </w:tr>
      <w:tr w14:paraId="60C41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AC894A2">
            <w:pPr>
              <w:pStyle w:val="9"/>
              <w:jc w:val="both"/>
              <w:rPr>
                <w:rFonts w:ascii="宋体" w:hAnsi="宋体"/>
                <w:sz w:val="24"/>
                <w:szCs w:val="24"/>
              </w:rPr>
            </w:pPr>
            <w:r>
              <w:rPr>
                <w:rFonts w:ascii="宋体" w:hAnsi="宋体"/>
                <w:sz w:val="24"/>
                <w:szCs w:val="24"/>
              </w:rPr>
              <w:t>资格承诺函</w:t>
            </w:r>
          </w:p>
        </w:tc>
        <w:tc>
          <w:tcPr>
            <w:tcW w:w="4614" w:type="dxa"/>
          </w:tcPr>
          <w:p w14:paraId="57A1510C">
            <w:pPr>
              <w:pStyle w:val="9"/>
              <w:jc w:val="both"/>
              <w:rPr>
                <w:rFonts w:ascii="宋体" w:hAnsi="宋体"/>
                <w:sz w:val="24"/>
                <w:szCs w:val="24"/>
              </w:rPr>
            </w:pPr>
            <w:r>
              <w:rPr>
                <w:rFonts w:ascii="宋体" w:hAnsi="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1563FCE">
      <w:pPr>
        <w:pStyle w:val="9"/>
        <w:jc w:val="both"/>
        <w:rPr>
          <w:rFonts w:ascii="宋体" w:hAnsi="宋体"/>
          <w:sz w:val="24"/>
          <w:szCs w:val="24"/>
        </w:rPr>
      </w:pPr>
      <w:r>
        <w:rPr>
          <w:rFonts w:ascii="宋体" w:hAnsi="宋体"/>
          <w:sz w:val="24"/>
          <w:szCs w:val="24"/>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68DE8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4DCFED7">
            <w:pPr>
              <w:pStyle w:val="9"/>
              <w:jc w:val="both"/>
              <w:rPr>
                <w:rFonts w:ascii="宋体" w:hAnsi="宋体"/>
                <w:sz w:val="24"/>
                <w:szCs w:val="24"/>
              </w:rPr>
            </w:pPr>
            <w:r>
              <w:rPr>
                <w:rFonts w:ascii="宋体" w:hAnsi="宋体"/>
                <w:sz w:val="24"/>
                <w:szCs w:val="24"/>
              </w:rPr>
              <w:t xml:space="preserve"> 资格审查要求概况</w:t>
            </w:r>
          </w:p>
        </w:tc>
        <w:tc>
          <w:tcPr>
            <w:tcW w:w="4614" w:type="dxa"/>
          </w:tcPr>
          <w:p w14:paraId="45E21E16">
            <w:pPr>
              <w:pStyle w:val="9"/>
              <w:jc w:val="both"/>
              <w:rPr>
                <w:rFonts w:ascii="宋体" w:hAnsi="宋体"/>
                <w:sz w:val="24"/>
                <w:szCs w:val="24"/>
              </w:rPr>
            </w:pPr>
            <w:r>
              <w:rPr>
                <w:rFonts w:ascii="宋体" w:hAnsi="宋体"/>
                <w:sz w:val="24"/>
                <w:szCs w:val="24"/>
              </w:rPr>
              <w:t xml:space="preserve"> 评审点具体描述</w:t>
            </w:r>
          </w:p>
        </w:tc>
      </w:tr>
      <w:tr w14:paraId="7B453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C5D3056">
            <w:pPr>
              <w:pStyle w:val="9"/>
              <w:jc w:val="both"/>
              <w:rPr>
                <w:rFonts w:ascii="宋体" w:hAnsi="宋体"/>
                <w:sz w:val="24"/>
                <w:szCs w:val="24"/>
              </w:rPr>
            </w:pPr>
            <w:r>
              <w:rPr>
                <w:rFonts w:ascii="宋体" w:hAnsi="宋体"/>
                <w:sz w:val="24"/>
                <w:szCs w:val="24"/>
              </w:rPr>
              <w:t>资格承诺函</w:t>
            </w:r>
          </w:p>
        </w:tc>
        <w:tc>
          <w:tcPr>
            <w:tcW w:w="4614" w:type="dxa"/>
          </w:tcPr>
          <w:p w14:paraId="7E43A925">
            <w:pPr>
              <w:pStyle w:val="9"/>
              <w:jc w:val="both"/>
              <w:rPr>
                <w:rFonts w:ascii="宋体" w:hAnsi="宋体"/>
                <w:sz w:val="24"/>
                <w:szCs w:val="24"/>
              </w:rPr>
            </w:pPr>
            <w:r>
              <w:rPr>
                <w:rFonts w:ascii="宋体" w:hAnsi="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782D4524">
      <w:pPr>
        <w:pStyle w:val="9"/>
        <w:ind w:firstLine="960"/>
        <w:jc w:val="both"/>
        <w:rPr>
          <w:rFonts w:ascii="宋体" w:hAnsi="宋体"/>
          <w:sz w:val="24"/>
          <w:szCs w:val="24"/>
        </w:rPr>
      </w:pPr>
      <w:r>
        <w:rPr>
          <w:rFonts w:ascii="宋体" w:hAnsi="宋体"/>
          <w:sz w:val="24"/>
          <w:szCs w:val="24"/>
        </w:rPr>
        <w:t>6.3是否接受联合体投标：</w:t>
      </w:r>
    </w:p>
    <w:p w14:paraId="5E650A09">
      <w:pPr>
        <w:pStyle w:val="9"/>
        <w:ind w:firstLine="960"/>
        <w:jc w:val="both"/>
        <w:rPr>
          <w:rFonts w:ascii="宋体" w:hAnsi="宋体"/>
          <w:sz w:val="24"/>
          <w:szCs w:val="24"/>
        </w:rPr>
      </w:pPr>
      <w:r>
        <w:rPr>
          <w:rFonts w:ascii="宋体" w:hAnsi="宋体"/>
          <w:sz w:val="24"/>
          <w:szCs w:val="24"/>
        </w:rPr>
        <w:t>采购包1：不接受</w:t>
      </w:r>
    </w:p>
    <w:p w14:paraId="283896A6">
      <w:pPr>
        <w:pStyle w:val="9"/>
        <w:ind w:firstLine="960" w:firstLineChars="400"/>
        <w:jc w:val="both"/>
        <w:rPr>
          <w:rFonts w:ascii="宋体" w:hAnsi="宋体"/>
          <w:sz w:val="24"/>
          <w:szCs w:val="24"/>
        </w:rPr>
      </w:pPr>
      <w:r>
        <w:rPr>
          <w:rFonts w:ascii="宋体" w:hAnsi="宋体"/>
          <w:sz w:val="24"/>
          <w:szCs w:val="24"/>
        </w:rPr>
        <w:t>采购包2：不接受</w:t>
      </w:r>
    </w:p>
    <w:p w14:paraId="643E3048">
      <w:pPr>
        <w:pStyle w:val="9"/>
        <w:ind w:firstLine="960" w:firstLineChars="400"/>
        <w:jc w:val="both"/>
        <w:rPr>
          <w:rFonts w:ascii="宋体" w:hAnsi="宋体"/>
          <w:sz w:val="24"/>
          <w:szCs w:val="24"/>
        </w:rPr>
      </w:pPr>
      <w:r>
        <w:rPr>
          <w:rFonts w:ascii="宋体" w:hAnsi="宋体"/>
          <w:sz w:val="24"/>
          <w:szCs w:val="24"/>
        </w:rPr>
        <w:t>采购包3：不接受</w:t>
      </w:r>
    </w:p>
    <w:p w14:paraId="2DF1C8DF">
      <w:pPr>
        <w:pStyle w:val="9"/>
        <w:ind w:firstLine="960" w:firstLineChars="400"/>
        <w:jc w:val="both"/>
        <w:rPr>
          <w:rFonts w:ascii="宋体" w:hAnsi="宋体"/>
          <w:sz w:val="24"/>
          <w:szCs w:val="24"/>
        </w:rPr>
      </w:pPr>
      <w:r>
        <w:rPr>
          <w:rFonts w:ascii="宋体" w:hAnsi="宋体"/>
          <w:sz w:val="24"/>
          <w:szCs w:val="24"/>
        </w:rPr>
        <w:t>采购包4：不接受</w:t>
      </w:r>
    </w:p>
    <w:p w14:paraId="770EAC98">
      <w:pPr>
        <w:pStyle w:val="9"/>
        <w:ind w:firstLine="480"/>
        <w:jc w:val="both"/>
        <w:rPr>
          <w:rFonts w:ascii="宋体" w:hAnsi="宋体"/>
          <w:sz w:val="24"/>
          <w:szCs w:val="24"/>
        </w:rPr>
      </w:pPr>
      <w:r>
        <w:rPr>
          <w:rFonts w:ascii="宋体" w:hAnsi="宋体"/>
          <w:b/>
          <w:sz w:val="24"/>
          <w:szCs w:val="24"/>
        </w:rPr>
        <w:t>※根据上述资格要求，电子投标文件中应提交的“投标人的资格及资信证明文件”详见招标文件第四章。</w:t>
      </w:r>
    </w:p>
    <w:p w14:paraId="7160C755">
      <w:pPr>
        <w:pStyle w:val="9"/>
        <w:ind w:firstLine="480"/>
        <w:jc w:val="both"/>
        <w:outlineLvl w:val="2"/>
        <w:rPr>
          <w:rFonts w:ascii="宋体" w:hAnsi="宋体"/>
          <w:sz w:val="24"/>
          <w:szCs w:val="24"/>
        </w:rPr>
      </w:pPr>
      <w:r>
        <w:rPr>
          <w:rFonts w:ascii="宋体" w:hAnsi="宋体"/>
          <w:b/>
          <w:sz w:val="24"/>
          <w:szCs w:val="24"/>
        </w:rPr>
        <w:t>7、招标文件的获取</w:t>
      </w:r>
    </w:p>
    <w:p w14:paraId="4073292F">
      <w:pPr>
        <w:pStyle w:val="9"/>
        <w:ind w:firstLine="960"/>
        <w:jc w:val="both"/>
        <w:rPr>
          <w:rFonts w:ascii="宋体" w:hAnsi="宋体"/>
          <w:sz w:val="24"/>
          <w:szCs w:val="24"/>
        </w:rPr>
      </w:pPr>
      <w:r>
        <w:rPr>
          <w:rFonts w:ascii="宋体" w:hAnsi="宋体"/>
          <w:sz w:val="24"/>
          <w:szCs w:val="24"/>
        </w:rPr>
        <w:t>7.1、招标文件获取期限：详见招标公告或更正公告，若不一致，以更正公告为准。</w:t>
      </w:r>
    </w:p>
    <w:p w14:paraId="75E9E8B5">
      <w:pPr>
        <w:pStyle w:val="9"/>
        <w:ind w:firstLine="960"/>
        <w:jc w:val="both"/>
        <w:rPr>
          <w:rFonts w:ascii="宋体" w:hAnsi="宋体"/>
          <w:sz w:val="24"/>
          <w:szCs w:val="24"/>
        </w:rPr>
      </w:pPr>
      <w:r>
        <w:rPr>
          <w:rFonts w:ascii="宋体" w:hAnsi="宋体"/>
          <w:sz w:val="24"/>
          <w:szCs w:val="24"/>
        </w:rPr>
        <w:t>7.2、在招标文件获取期限内，供应商应通过福建省政府采购网上公开信息系统的注册账号（免费注册）并获取招标文件(登录福建省政府采购网上公开信息系统进行文件获取)，否则投标将被拒绝。</w:t>
      </w:r>
    </w:p>
    <w:p w14:paraId="46610F37">
      <w:pPr>
        <w:pStyle w:val="9"/>
        <w:ind w:firstLine="960"/>
        <w:jc w:val="both"/>
        <w:rPr>
          <w:rFonts w:ascii="宋体" w:hAnsi="宋体"/>
          <w:sz w:val="24"/>
          <w:szCs w:val="24"/>
        </w:rPr>
      </w:pPr>
      <w:r>
        <w:rPr>
          <w:rFonts w:ascii="宋体" w:hAnsi="宋体"/>
          <w:sz w:val="24"/>
          <w:szCs w:val="24"/>
        </w:rPr>
        <w:t>7.3、获取地点及方式：注册账号后，通过福建省政府采购网上公开信息系统以下载方式获取。</w:t>
      </w:r>
    </w:p>
    <w:p w14:paraId="177C5574">
      <w:pPr>
        <w:pStyle w:val="9"/>
        <w:ind w:firstLine="960"/>
        <w:jc w:val="both"/>
        <w:rPr>
          <w:rFonts w:ascii="宋体" w:hAnsi="宋体"/>
          <w:sz w:val="24"/>
          <w:szCs w:val="24"/>
        </w:rPr>
      </w:pPr>
      <w:r>
        <w:rPr>
          <w:rFonts w:ascii="宋体" w:hAnsi="宋体"/>
          <w:sz w:val="24"/>
          <w:szCs w:val="24"/>
        </w:rPr>
        <w:t>7.4、招标文件售价：0元。</w:t>
      </w:r>
    </w:p>
    <w:p w14:paraId="13B9AE33">
      <w:pPr>
        <w:pStyle w:val="9"/>
        <w:ind w:firstLine="480"/>
        <w:jc w:val="both"/>
        <w:outlineLvl w:val="2"/>
        <w:rPr>
          <w:rFonts w:ascii="宋体" w:hAnsi="宋体"/>
          <w:sz w:val="24"/>
          <w:szCs w:val="24"/>
        </w:rPr>
      </w:pPr>
      <w:r>
        <w:rPr>
          <w:rFonts w:ascii="宋体" w:hAnsi="宋体"/>
          <w:b/>
          <w:sz w:val="24"/>
          <w:szCs w:val="24"/>
        </w:rPr>
        <w:t>8、投标截止</w:t>
      </w:r>
    </w:p>
    <w:p w14:paraId="77C84012">
      <w:pPr>
        <w:pStyle w:val="9"/>
        <w:ind w:firstLine="960"/>
        <w:jc w:val="both"/>
        <w:rPr>
          <w:rFonts w:ascii="宋体" w:hAnsi="宋体"/>
          <w:sz w:val="24"/>
          <w:szCs w:val="24"/>
        </w:rPr>
      </w:pPr>
      <w:r>
        <w:rPr>
          <w:rFonts w:ascii="宋体" w:hAnsi="宋体"/>
          <w:sz w:val="24"/>
          <w:szCs w:val="24"/>
        </w:rPr>
        <w:t>8.1、投标截止时间：详见招标公告或更正公告，若不一致，以更正公告为准。</w:t>
      </w:r>
    </w:p>
    <w:p w14:paraId="222C9B31">
      <w:pPr>
        <w:pStyle w:val="9"/>
        <w:ind w:firstLine="960"/>
        <w:jc w:val="both"/>
        <w:rPr>
          <w:rFonts w:ascii="宋体" w:hAnsi="宋体"/>
          <w:sz w:val="24"/>
          <w:szCs w:val="24"/>
        </w:rPr>
      </w:pPr>
      <w:r>
        <w:rPr>
          <w:rFonts w:ascii="宋体" w:hAnsi="宋体"/>
          <w:sz w:val="24"/>
          <w:szCs w:val="24"/>
        </w:rPr>
        <w:t>8.2、投标人应在投标截止时间前按照福建省政府采购网上公开信息系统设定的操作流程将电子投标文件上传至福建省政府采购网上公开信息系统，否则投标将被拒绝。</w:t>
      </w:r>
    </w:p>
    <w:p w14:paraId="5AEFDC81">
      <w:pPr>
        <w:pStyle w:val="9"/>
        <w:ind w:firstLine="480"/>
        <w:jc w:val="both"/>
        <w:outlineLvl w:val="2"/>
        <w:rPr>
          <w:rFonts w:ascii="宋体" w:hAnsi="宋体"/>
          <w:sz w:val="24"/>
          <w:szCs w:val="24"/>
        </w:rPr>
      </w:pPr>
      <w:r>
        <w:rPr>
          <w:rFonts w:ascii="宋体" w:hAnsi="宋体"/>
          <w:b/>
          <w:sz w:val="24"/>
          <w:szCs w:val="24"/>
        </w:rPr>
        <w:t>9、开标时间及地点</w:t>
      </w:r>
    </w:p>
    <w:p w14:paraId="30A3B88A">
      <w:pPr>
        <w:pStyle w:val="9"/>
        <w:ind w:firstLine="960"/>
        <w:jc w:val="both"/>
        <w:rPr>
          <w:rFonts w:ascii="宋体" w:hAnsi="宋体"/>
          <w:sz w:val="24"/>
          <w:szCs w:val="24"/>
        </w:rPr>
      </w:pPr>
      <w:r>
        <w:rPr>
          <w:rFonts w:ascii="宋体" w:hAnsi="宋体"/>
          <w:sz w:val="24"/>
          <w:szCs w:val="24"/>
        </w:rPr>
        <w:t>详见招标公告或更正公告，若不一致，以更正公告为准。</w:t>
      </w:r>
    </w:p>
    <w:p w14:paraId="2A2FCB69">
      <w:pPr>
        <w:pStyle w:val="9"/>
        <w:ind w:firstLine="480"/>
        <w:jc w:val="both"/>
        <w:outlineLvl w:val="2"/>
        <w:rPr>
          <w:rFonts w:ascii="宋体" w:hAnsi="宋体"/>
          <w:sz w:val="24"/>
          <w:szCs w:val="24"/>
        </w:rPr>
      </w:pPr>
      <w:r>
        <w:rPr>
          <w:rFonts w:ascii="宋体" w:hAnsi="宋体"/>
          <w:b/>
          <w:sz w:val="24"/>
          <w:szCs w:val="24"/>
        </w:rPr>
        <w:t>10、公告期限</w:t>
      </w:r>
    </w:p>
    <w:p w14:paraId="14CEEEDE">
      <w:pPr>
        <w:pStyle w:val="9"/>
        <w:ind w:firstLine="960"/>
        <w:jc w:val="both"/>
        <w:rPr>
          <w:rFonts w:ascii="宋体" w:hAnsi="宋体"/>
          <w:sz w:val="24"/>
          <w:szCs w:val="24"/>
        </w:rPr>
      </w:pPr>
      <w:r>
        <w:rPr>
          <w:rFonts w:ascii="宋体" w:hAnsi="宋体"/>
          <w:sz w:val="24"/>
          <w:szCs w:val="24"/>
        </w:rPr>
        <w:t>10.1、招标公告的公告期限：自财政部和福建省财政厅指定的政府采购信息发布媒体最先发布公告之日起5个工作日。</w:t>
      </w:r>
    </w:p>
    <w:p w14:paraId="6EAA1E21">
      <w:pPr>
        <w:pStyle w:val="9"/>
        <w:ind w:firstLine="960"/>
        <w:jc w:val="both"/>
        <w:rPr>
          <w:rFonts w:ascii="宋体" w:hAnsi="宋体"/>
          <w:sz w:val="24"/>
          <w:szCs w:val="24"/>
        </w:rPr>
      </w:pPr>
      <w:r>
        <w:rPr>
          <w:rFonts w:ascii="宋体" w:hAnsi="宋体"/>
          <w:sz w:val="24"/>
          <w:szCs w:val="24"/>
        </w:rPr>
        <w:t>10.2、招标文件公告期限：招标文件随同招标公告一并发布，其公告期限与招标公告的公告期限保持一致。</w:t>
      </w:r>
    </w:p>
    <w:p w14:paraId="5DFA0DF0">
      <w:pPr>
        <w:pStyle w:val="9"/>
        <w:ind w:firstLine="480"/>
        <w:outlineLvl w:val="2"/>
        <w:rPr>
          <w:rFonts w:ascii="宋体" w:hAnsi="宋体"/>
          <w:sz w:val="24"/>
          <w:szCs w:val="24"/>
        </w:rPr>
      </w:pPr>
      <w:r>
        <w:rPr>
          <w:rFonts w:ascii="宋体" w:hAnsi="宋体"/>
          <w:b/>
          <w:sz w:val="24"/>
          <w:szCs w:val="24"/>
        </w:rPr>
        <w:t>11、采购人：福建省环境监测中心站</w:t>
      </w:r>
    </w:p>
    <w:p w14:paraId="25240276">
      <w:pPr>
        <w:pStyle w:val="9"/>
        <w:ind w:firstLine="960"/>
        <w:rPr>
          <w:rFonts w:ascii="宋体" w:hAnsi="宋体"/>
          <w:sz w:val="24"/>
          <w:szCs w:val="24"/>
        </w:rPr>
      </w:pPr>
      <w:r>
        <w:rPr>
          <w:rFonts w:ascii="宋体" w:hAnsi="宋体"/>
          <w:sz w:val="24"/>
          <w:szCs w:val="24"/>
        </w:rPr>
        <w:t xml:space="preserve"> 地址： 福州市鼓楼区福飞南路138号</w:t>
      </w:r>
    </w:p>
    <w:p w14:paraId="332AE87A">
      <w:pPr>
        <w:pStyle w:val="9"/>
        <w:rPr>
          <w:rFonts w:ascii="宋体" w:hAnsi="宋体"/>
          <w:sz w:val="24"/>
          <w:szCs w:val="24"/>
        </w:rPr>
      </w:pPr>
      <w:r>
        <w:rPr>
          <w:rFonts w:ascii="宋体" w:hAnsi="宋体"/>
          <w:sz w:val="24"/>
          <w:szCs w:val="24"/>
        </w:rPr>
        <w:t xml:space="preserve"> 邮编： 350003</w:t>
      </w:r>
    </w:p>
    <w:p w14:paraId="41443488">
      <w:pPr>
        <w:pStyle w:val="9"/>
        <w:rPr>
          <w:rFonts w:ascii="宋体" w:hAnsi="宋体"/>
          <w:sz w:val="24"/>
          <w:szCs w:val="24"/>
        </w:rPr>
      </w:pPr>
      <w:r>
        <w:rPr>
          <w:rFonts w:ascii="宋体" w:hAnsi="宋体"/>
          <w:sz w:val="24"/>
          <w:szCs w:val="24"/>
        </w:rPr>
        <w:t xml:space="preserve"> 联系人： 徐芹磊</w:t>
      </w:r>
    </w:p>
    <w:p w14:paraId="3D6D9722">
      <w:pPr>
        <w:pStyle w:val="9"/>
        <w:rPr>
          <w:rFonts w:ascii="宋体" w:hAnsi="宋体"/>
          <w:sz w:val="24"/>
          <w:szCs w:val="24"/>
        </w:rPr>
      </w:pPr>
      <w:r>
        <w:rPr>
          <w:rFonts w:ascii="宋体" w:hAnsi="宋体"/>
          <w:sz w:val="24"/>
          <w:szCs w:val="24"/>
        </w:rPr>
        <w:t xml:space="preserve"> 联系电话： 0591-83571292</w:t>
      </w:r>
    </w:p>
    <w:p w14:paraId="344717F3">
      <w:pPr>
        <w:pStyle w:val="9"/>
        <w:ind w:firstLine="480"/>
        <w:outlineLvl w:val="2"/>
        <w:rPr>
          <w:rFonts w:ascii="宋体" w:hAnsi="宋体"/>
          <w:sz w:val="24"/>
          <w:szCs w:val="24"/>
        </w:rPr>
      </w:pPr>
      <w:r>
        <w:rPr>
          <w:rFonts w:ascii="宋体" w:hAnsi="宋体"/>
          <w:b/>
          <w:sz w:val="24"/>
          <w:szCs w:val="24"/>
        </w:rPr>
        <w:t>12、代理机构：福建中实招标有限公司</w:t>
      </w:r>
    </w:p>
    <w:p w14:paraId="36CAC882">
      <w:pPr>
        <w:pStyle w:val="9"/>
        <w:ind w:firstLine="960"/>
        <w:jc w:val="both"/>
        <w:rPr>
          <w:rFonts w:ascii="宋体" w:hAnsi="宋体"/>
          <w:sz w:val="24"/>
          <w:szCs w:val="24"/>
        </w:rPr>
      </w:pPr>
      <w:r>
        <w:rPr>
          <w:rFonts w:ascii="宋体" w:hAnsi="宋体"/>
          <w:sz w:val="24"/>
          <w:szCs w:val="24"/>
        </w:rPr>
        <w:t xml:space="preserve"> 地址： 温泉街道华林路201号华林大厦10层02室</w:t>
      </w:r>
    </w:p>
    <w:p w14:paraId="5D0E6764">
      <w:pPr>
        <w:pStyle w:val="9"/>
        <w:jc w:val="both"/>
        <w:rPr>
          <w:rFonts w:ascii="宋体" w:hAnsi="宋体"/>
          <w:sz w:val="24"/>
          <w:szCs w:val="24"/>
        </w:rPr>
      </w:pPr>
      <w:r>
        <w:rPr>
          <w:rFonts w:ascii="宋体" w:hAnsi="宋体"/>
          <w:sz w:val="24"/>
          <w:szCs w:val="24"/>
        </w:rPr>
        <w:t xml:space="preserve"> 邮编： 350003</w:t>
      </w:r>
    </w:p>
    <w:p w14:paraId="112FD3DC">
      <w:pPr>
        <w:pStyle w:val="9"/>
        <w:jc w:val="both"/>
        <w:rPr>
          <w:rFonts w:ascii="宋体" w:hAnsi="宋体"/>
          <w:sz w:val="24"/>
          <w:szCs w:val="24"/>
        </w:rPr>
      </w:pPr>
      <w:r>
        <w:rPr>
          <w:rFonts w:ascii="宋体" w:hAnsi="宋体"/>
          <w:sz w:val="24"/>
          <w:szCs w:val="24"/>
        </w:rPr>
        <w:t xml:space="preserve"> 联系人： 陈小芳、胡文姬、郑玲</w:t>
      </w:r>
    </w:p>
    <w:p w14:paraId="7C01AEA5">
      <w:pPr>
        <w:pStyle w:val="9"/>
        <w:jc w:val="both"/>
        <w:rPr>
          <w:rFonts w:ascii="宋体" w:hAnsi="宋体"/>
          <w:sz w:val="24"/>
          <w:szCs w:val="24"/>
        </w:rPr>
      </w:pPr>
      <w:r>
        <w:rPr>
          <w:rFonts w:ascii="宋体" w:hAnsi="宋体"/>
          <w:sz w:val="24"/>
          <w:szCs w:val="24"/>
        </w:rPr>
        <w:t xml:space="preserve"> 联系电话： 0591-87767689-8613</w:t>
      </w:r>
    </w:p>
    <w:p w14:paraId="347A8FF7">
      <w:pPr>
        <w:pStyle w:val="9"/>
        <w:ind w:firstLine="480"/>
        <w:jc w:val="both"/>
        <w:outlineLvl w:val="2"/>
        <w:rPr>
          <w:rFonts w:ascii="宋体" w:hAnsi="宋体"/>
          <w:sz w:val="24"/>
          <w:szCs w:val="24"/>
        </w:rPr>
      </w:pPr>
      <w:r>
        <w:rPr>
          <w:rFonts w:ascii="宋体" w:hAnsi="宋体"/>
          <w:b/>
          <w:sz w:val="24"/>
          <w:szCs w:val="24"/>
        </w:rPr>
        <w:t>附1：账户信息</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D815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2C04BEF">
            <w:pPr>
              <w:pStyle w:val="9"/>
              <w:rPr>
                <w:rFonts w:ascii="宋体" w:hAnsi="宋体"/>
                <w:sz w:val="24"/>
                <w:szCs w:val="24"/>
              </w:rPr>
            </w:pPr>
            <w:r>
              <w:rPr>
                <w:rFonts w:ascii="宋体" w:hAnsi="宋体"/>
                <w:sz w:val="24"/>
                <w:szCs w:val="24"/>
              </w:rPr>
              <w:t>投标保证金账户</w:t>
            </w:r>
          </w:p>
          <w:p w14:paraId="058C2641">
            <w:pPr>
              <w:pStyle w:val="9"/>
              <w:rPr>
                <w:rFonts w:ascii="宋体" w:hAnsi="宋体"/>
                <w:sz w:val="24"/>
                <w:szCs w:val="24"/>
              </w:rPr>
            </w:pPr>
          </w:p>
        </w:tc>
      </w:tr>
      <w:tr w14:paraId="71CB1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A4ACC8B">
            <w:pPr>
              <w:pStyle w:val="9"/>
              <w:rPr>
                <w:rFonts w:ascii="宋体" w:hAnsi="宋体"/>
                <w:sz w:val="24"/>
                <w:szCs w:val="24"/>
              </w:rPr>
            </w:pPr>
            <w:r>
              <w:rPr>
                <w:rFonts w:ascii="宋体" w:hAnsi="宋体"/>
                <w:sz w:val="24"/>
                <w:szCs w:val="24"/>
              </w:rPr>
              <w:t>开户名称： 福建中实招标有限公司</w:t>
            </w:r>
          </w:p>
        </w:tc>
      </w:tr>
      <w:tr w14:paraId="43186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9BDB6BD">
            <w:pPr>
              <w:pStyle w:val="9"/>
              <w:rPr>
                <w:rFonts w:ascii="宋体" w:hAnsi="宋体"/>
                <w:sz w:val="24"/>
                <w:szCs w:val="24"/>
              </w:rPr>
            </w:pPr>
            <w:r>
              <w:rPr>
                <w:rFonts w:ascii="宋体" w:hAnsi="宋体"/>
                <w:sz w:val="24"/>
                <w:szCs w:val="24"/>
              </w:rPr>
              <w:t>开户银行：供应商在福建省政府采购网上公开信息系统获取招标文件后，根据其提示自行选择要缴交的投标保证金托管银行。</w:t>
            </w:r>
          </w:p>
        </w:tc>
      </w:tr>
      <w:tr w14:paraId="1D9C9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68FDFDA">
            <w:pPr>
              <w:pStyle w:val="9"/>
              <w:rPr>
                <w:rFonts w:ascii="宋体" w:hAnsi="宋体"/>
                <w:sz w:val="24"/>
                <w:szCs w:val="24"/>
              </w:rPr>
            </w:pPr>
            <w:r>
              <w:rPr>
                <w:rFonts w:ascii="宋体" w:hAnsi="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6B32E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BA314EF">
            <w:pPr>
              <w:pStyle w:val="9"/>
              <w:rPr>
                <w:rFonts w:ascii="宋体" w:hAnsi="宋体"/>
                <w:sz w:val="24"/>
                <w:szCs w:val="24"/>
              </w:rPr>
            </w:pPr>
            <w:r>
              <w:rPr>
                <w:rFonts w:ascii="宋体" w:hAnsi="宋体"/>
                <w:sz w:val="24"/>
                <w:szCs w:val="24"/>
              </w:rPr>
              <w:t>特别提示</w:t>
            </w:r>
          </w:p>
        </w:tc>
      </w:tr>
      <w:tr w14:paraId="304F7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F9A54FA">
            <w:pPr>
              <w:pStyle w:val="9"/>
              <w:rPr>
                <w:rFonts w:ascii="宋体" w:hAnsi="宋体"/>
                <w:sz w:val="24"/>
                <w:szCs w:val="24"/>
              </w:rPr>
            </w:pPr>
            <w:r>
              <w:rPr>
                <w:rFonts w:ascii="宋体" w:hAnsi="宋体"/>
                <w:sz w:val="24"/>
                <w:szCs w:val="24"/>
              </w:rPr>
              <w:t>1、投标人应认真核对账户信息，将投标保证金汇入以上账户，并自行承担因汇错投标保证金而产生的一切后果。</w:t>
            </w:r>
          </w:p>
          <w:p w14:paraId="229E2E13">
            <w:pPr>
              <w:pStyle w:val="9"/>
              <w:rPr>
                <w:rFonts w:ascii="宋体" w:hAnsi="宋体"/>
                <w:sz w:val="24"/>
                <w:szCs w:val="24"/>
              </w:rPr>
            </w:pPr>
            <w:r>
              <w:rPr>
                <w:rFonts w:ascii="宋体" w:hAnsi="宋体"/>
                <w:sz w:val="24"/>
                <w:szCs w:val="24"/>
              </w:rPr>
              <w:t xml:space="preserve"> 2、投标人在转账或电汇的凭证上应按照以下格式注明，以便核对：“（项目编号：***）的投标保证金”。</w:t>
            </w:r>
          </w:p>
        </w:tc>
      </w:tr>
    </w:tbl>
    <w:p w14:paraId="3E2C056E">
      <w:pPr>
        <w:pStyle w:val="9"/>
        <w:ind w:firstLine="480"/>
        <w:jc w:val="both"/>
        <w:outlineLvl w:val="2"/>
        <w:rPr>
          <w:rFonts w:ascii="宋体" w:hAnsi="宋体"/>
          <w:sz w:val="24"/>
          <w:szCs w:val="24"/>
        </w:rPr>
      </w:pPr>
      <w:r>
        <w:rPr>
          <w:rFonts w:ascii="宋体" w:hAnsi="宋体"/>
          <w:b/>
          <w:sz w:val="24"/>
          <w:szCs w:val="24"/>
        </w:rPr>
        <w:t>附2：采购标的一览表</w:t>
      </w:r>
    </w:p>
    <w:p w14:paraId="4D69C749">
      <w:pPr>
        <w:pStyle w:val="9"/>
        <w:rPr>
          <w:rFonts w:ascii="宋体" w:hAnsi="宋体"/>
          <w:sz w:val="24"/>
          <w:szCs w:val="24"/>
        </w:rPr>
      </w:pPr>
      <w:r>
        <w:rPr>
          <w:rFonts w:ascii="宋体" w:hAnsi="宋体"/>
          <w:sz w:val="24"/>
          <w:szCs w:val="24"/>
        </w:rPr>
        <w:t>采购包1：</w:t>
      </w:r>
    </w:p>
    <w:p w14:paraId="747EA242">
      <w:pPr>
        <w:pStyle w:val="9"/>
        <w:rPr>
          <w:rFonts w:ascii="宋体" w:hAnsi="宋体"/>
          <w:sz w:val="24"/>
          <w:szCs w:val="24"/>
        </w:rPr>
      </w:pPr>
      <w:r>
        <w:rPr>
          <w:rFonts w:ascii="宋体" w:hAnsi="宋体"/>
          <w:sz w:val="24"/>
          <w:szCs w:val="24"/>
        </w:rPr>
        <w:t>采购包预算金额（元）: 2,868,750.00</w:t>
      </w:r>
    </w:p>
    <w:p w14:paraId="2640B0B4">
      <w:pPr>
        <w:pStyle w:val="9"/>
        <w:rPr>
          <w:rFonts w:ascii="宋体" w:hAnsi="宋体"/>
          <w:sz w:val="24"/>
          <w:szCs w:val="24"/>
        </w:rPr>
      </w:pPr>
      <w:r>
        <w:rPr>
          <w:rFonts w:ascii="宋体" w:hAnsi="宋体"/>
          <w:sz w:val="24"/>
          <w:szCs w:val="24"/>
        </w:rPr>
        <w:t>采购包最高限价（元）: 2,868,750.00</w:t>
      </w:r>
    </w:p>
    <w:p w14:paraId="16304820">
      <w:pPr>
        <w:pStyle w:val="9"/>
        <w:rPr>
          <w:rFonts w:ascii="宋体" w:hAnsi="宋体"/>
          <w:sz w:val="24"/>
          <w:szCs w:val="24"/>
        </w:rPr>
      </w:pPr>
      <w:r>
        <w:rPr>
          <w:rFonts w:ascii="宋体" w:hAnsi="宋体"/>
          <w:sz w:val="24"/>
          <w:szCs w:val="24"/>
        </w:rPr>
        <w:t>采购包保证金金额（元）: 28,687.00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1"/>
        <w:gridCol w:w="1142"/>
        <w:gridCol w:w="1157"/>
        <w:gridCol w:w="1656"/>
        <w:gridCol w:w="1142"/>
        <w:gridCol w:w="1142"/>
        <w:gridCol w:w="1142"/>
      </w:tblGrid>
      <w:tr w14:paraId="4BE01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391D751">
            <w:pPr>
              <w:pStyle w:val="9"/>
              <w:rPr>
                <w:rFonts w:ascii="宋体" w:hAnsi="宋体"/>
                <w:sz w:val="24"/>
                <w:szCs w:val="24"/>
              </w:rPr>
            </w:pPr>
            <w:r>
              <w:rPr>
                <w:rFonts w:ascii="宋体" w:hAnsi="宋体"/>
                <w:sz w:val="24"/>
                <w:szCs w:val="24"/>
              </w:rPr>
              <w:t>序号</w:t>
            </w:r>
          </w:p>
        </w:tc>
        <w:tc>
          <w:tcPr>
            <w:tcW w:w="1187" w:type="dxa"/>
          </w:tcPr>
          <w:p w14:paraId="2AF1445D">
            <w:pPr>
              <w:pStyle w:val="9"/>
              <w:rPr>
                <w:rFonts w:ascii="宋体" w:hAnsi="宋体"/>
                <w:sz w:val="24"/>
                <w:szCs w:val="24"/>
              </w:rPr>
            </w:pPr>
            <w:r>
              <w:rPr>
                <w:rFonts w:ascii="宋体" w:hAnsi="宋体"/>
                <w:sz w:val="24"/>
                <w:szCs w:val="24"/>
              </w:rPr>
              <w:t>标的名称</w:t>
            </w:r>
          </w:p>
        </w:tc>
        <w:tc>
          <w:tcPr>
            <w:tcW w:w="1187" w:type="dxa"/>
          </w:tcPr>
          <w:p w14:paraId="16ACA4AF">
            <w:pPr>
              <w:pStyle w:val="9"/>
              <w:rPr>
                <w:rFonts w:ascii="宋体" w:hAnsi="宋体"/>
                <w:sz w:val="24"/>
                <w:szCs w:val="24"/>
              </w:rPr>
            </w:pPr>
            <w:r>
              <w:rPr>
                <w:rFonts w:ascii="宋体" w:hAnsi="宋体"/>
                <w:sz w:val="24"/>
                <w:szCs w:val="24"/>
              </w:rPr>
              <w:t>数量</w:t>
            </w:r>
          </w:p>
        </w:tc>
        <w:tc>
          <w:tcPr>
            <w:tcW w:w="1187" w:type="dxa"/>
          </w:tcPr>
          <w:p w14:paraId="07173A26">
            <w:pPr>
              <w:pStyle w:val="9"/>
              <w:rPr>
                <w:rFonts w:ascii="宋体" w:hAnsi="宋体"/>
                <w:sz w:val="24"/>
                <w:szCs w:val="24"/>
              </w:rPr>
            </w:pPr>
            <w:r>
              <w:rPr>
                <w:rFonts w:ascii="宋体" w:hAnsi="宋体"/>
                <w:sz w:val="24"/>
                <w:szCs w:val="24"/>
              </w:rPr>
              <w:t>标的金额 （元）</w:t>
            </w:r>
          </w:p>
        </w:tc>
        <w:tc>
          <w:tcPr>
            <w:tcW w:w="1187" w:type="dxa"/>
          </w:tcPr>
          <w:p w14:paraId="2D111405">
            <w:pPr>
              <w:pStyle w:val="9"/>
              <w:rPr>
                <w:rFonts w:ascii="宋体" w:hAnsi="宋体"/>
                <w:sz w:val="24"/>
                <w:szCs w:val="24"/>
              </w:rPr>
            </w:pPr>
            <w:r>
              <w:rPr>
                <w:rFonts w:ascii="宋体" w:hAnsi="宋体"/>
                <w:sz w:val="24"/>
                <w:szCs w:val="24"/>
              </w:rPr>
              <w:t>计量单位</w:t>
            </w:r>
          </w:p>
        </w:tc>
        <w:tc>
          <w:tcPr>
            <w:tcW w:w="1187" w:type="dxa"/>
          </w:tcPr>
          <w:p w14:paraId="763C0F2C">
            <w:pPr>
              <w:pStyle w:val="9"/>
              <w:rPr>
                <w:rFonts w:ascii="宋体" w:hAnsi="宋体"/>
                <w:sz w:val="24"/>
                <w:szCs w:val="24"/>
              </w:rPr>
            </w:pPr>
            <w:r>
              <w:rPr>
                <w:rFonts w:ascii="宋体" w:hAnsi="宋体"/>
                <w:sz w:val="24"/>
                <w:szCs w:val="24"/>
              </w:rPr>
              <w:t>所属行业</w:t>
            </w:r>
          </w:p>
        </w:tc>
        <w:tc>
          <w:tcPr>
            <w:tcW w:w="1187" w:type="dxa"/>
          </w:tcPr>
          <w:p w14:paraId="7041FF0D">
            <w:pPr>
              <w:pStyle w:val="9"/>
              <w:rPr>
                <w:rFonts w:ascii="宋体" w:hAnsi="宋体"/>
                <w:sz w:val="24"/>
                <w:szCs w:val="24"/>
              </w:rPr>
            </w:pPr>
            <w:r>
              <w:rPr>
                <w:rFonts w:ascii="宋体" w:hAnsi="宋体"/>
                <w:sz w:val="24"/>
                <w:szCs w:val="24"/>
              </w:rPr>
              <w:t>是否允许进口产品</w:t>
            </w:r>
          </w:p>
        </w:tc>
      </w:tr>
      <w:tr w14:paraId="3E2B3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D53D6EA">
            <w:pPr>
              <w:pStyle w:val="9"/>
              <w:rPr>
                <w:rFonts w:ascii="宋体" w:hAnsi="宋体"/>
                <w:sz w:val="24"/>
                <w:szCs w:val="24"/>
              </w:rPr>
            </w:pPr>
            <w:r>
              <w:rPr>
                <w:rFonts w:ascii="宋体" w:hAnsi="宋体"/>
                <w:sz w:val="24"/>
                <w:szCs w:val="24"/>
              </w:rPr>
              <w:t>1</w:t>
            </w:r>
          </w:p>
        </w:tc>
        <w:tc>
          <w:tcPr>
            <w:tcW w:w="1187" w:type="dxa"/>
          </w:tcPr>
          <w:p w14:paraId="4A53C251">
            <w:pPr>
              <w:pStyle w:val="9"/>
              <w:rPr>
                <w:rFonts w:ascii="宋体" w:hAnsi="宋体"/>
                <w:sz w:val="24"/>
                <w:szCs w:val="24"/>
              </w:rPr>
            </w:pPr>
            <w:r>
              <w:rPr>
                <w:rFonts w:ascii="宋体" w:hAnsi="宋体"/>
                <w:sz w:val="24"/>
                <w:szCs w:val="24"/>
              </w:rPr>
              <w:t>省控环境空气自动站运维服务-1</w:t>
            </w:r>
          </w:p>
        </w:tc>
        <w:tc>
          <w:tcPr>
            <w:tcW w:w="1187" w:type="dxa"/>
          </w:tcPr>
          <w:p w14:paraId="6EB5CAD0">
            <w:pPr>
              <w:pStyle w:val="9"/>
              <w:jc w:val="right"/>
              <w:rPr>
                <w:rFonts w:ascii="宋体" w:hAnsi="宋体"/>
                <w:sz w:val="24"/>
                <w:szCs w:val="24"/>
              </w:rPr>
            </w:pPr>
            <w:r>
              <w:rPr>
                <w:rFonts w:ascii="宋体" w:hAnsi="宋体"/>
                <w:sz w:val="24"/>
                <w:szCs w:val="24"/>
              </w:rPr>
              <w:t>1.00</w:t>
            </w:r>
          </w:p>
        </w:tc>
        <w:tc>
          <w:tcPr>
            <w:tcW w:w="1187" w:type="dxa"/>
          </w:tcPr>
          <w:p w14:paraId="057539E4">
            <w:pPr>
              <w:pStyle w:val="9"/>
              <w:jc w:val="right"/>
              <w:rPr>
                <w:rFonts w:ascii="宋体" w:hAnsi="宋体"/>
                <w:sz w:val="24"/>
                <w:szCs w:val="24"/>
              </w:rPr>
            </w:pPr>
            <w:r>
              <w:rPr>
                <w:rFonts w:ascii="宋体" w:hAnsi="宋体"/>
                <w:sz w:val="24"/>
                <w:szCs w:val="24"/>
              </w:rPr>
              <w:t>2,868,750.00</w:t>
            </w:r>
          </w:p>
        </w:tc>
        <w:tc>
          <w:tcPr>
            <w:tcW w:w="1187" w:type="dxa"/>
          </w:tcPr>
          <w:p w14:paraId="11C6DAAA">
            <w:pPr>
              <w:pStyle w:val="9"/>
              <w:rPr>
                <w:rFonts w:ascii="宋体" w:hAnsi="宋体"/>
                <w:sz w:val="24"/>
                <w:szCs w:val="24"/>
              </w:rPr>
            </w:pPr>
            <w:r>
              <w:rPr>
                <w:rFonts w:ascii="宋体" w:hAnsi="宋体"/>
                <w:sz w:val="24"/>
                <w:szCs w:val="24"/>
              </w:rPr>
              <w:t>年</w:t>
            </w:r>
          </w:p>
        </w:tc>
        <w:tc>
          <w:tcPr>
            <w:tcW w:w="1187" w:type="dxa"/>
          </w:tcPr>
          <w:p w14:paraId="2D56483D">
            <w:pPr>
              <w:pStyle w:val="9"/>
              <w:rPr>
                <w:rFonts w:ascii="宋体" w:hAnsi="宋体"/>
                <w:sz w:val="24"/>
                <w:szCs w:val="24"/>
              </w:rPr>
            </w:pPr>
            <w:r>
              <w:rPr>
                <w:rFonts w:ascii="宋体" w:hAnsi="宋体"/>
                <w:sz w:val="24"/>
                <w:szCs w:val="24"/>
              </w:rPr>
              <w:t>其他未列明行业</w:t>
            </w:r>
          </w:p>
        </w:tc>
        <w:tc>
          <w:tcPr>
            <w:tcW w:w="1187" w:type="dxa"/>
          </w:tcPr>
          <w:p w14:paraId="0A3D3D46">
            <w:pPr>
              <w:pStyle w:val="9"/>
              <w:rPr>
                <w:rFonts w:ascii="宋体" w:hAnsi="宋体"/>
                <w:sz w:val="24"/>
                <w:szCs w:val="24"/>
              </w:rPr>
            </w:pPr>
            <w:r>
              <w:rPr>
                <w:rFonts w:ascii="宋体" w:hAnsi="宋体"/>
                <w:sz w:val="24"/>
                <w:szCs w:val="24"/>
              </w:rPr>
              <w:t>否</w:t>
            </w:r>
          </w:p>
        </w:tc>
      </w:tr>
    </w:tbl>
    <w:p w14:paraId="7C1F4E4C">
      <w:pPr>
        <w:pStyle w:val="9"/>
        <w:rPr>
          <w:rFonts w:ascii="宋体" w:hAnsi="宋体"/>
          <w:sz w:val="24"/>
          <w:szCs w:val="24"/>
        </w:rPr>
      </w:pPr>
      <w:r>
        <w:rPr>
          <w:rFonts w:ascii="宋体" w:hAnsi="宋体"/>
          <w:sz w:val="24"/>
          <w:szCs w:val="24"/>
        </w:rPr>
        <w:t>采购包2：</w:t>
      </w:r>
    </w:p>
    <w:p w14:paraId="1C82D205">
      <w:pPr>
        <w:pStyle w:val="9"/>
        <w:rPr>
          <w:rFonts w:ascii="宋体" w:hAnsi="宋体"/>
          <w:sz w:val="24"/>
          <w:szCs w:val="24"/>
        </w:rPr>
      </w:pPr>
      <w:r>
        <w:rPr>
          <w:rFonts w:ascii="宋体" w:hAnsi="宋体"/>
          <w:sz w:val="24"/>
          <w:szCs w:val="24"/>
        </w:rPr>
        <w:t>采购包预算金额（元）: 2,975,000.00</w:t>
      </w:r>
    </w:p>
    <w:p w14:paraId="5C521292">
      <w:pPr>
        <w:pStyle w:val="9"/>
        <w:rPr>
          <w:rFonts w:ascii="宋体" w:hAnsi="宋体"/>
          <w:sz w:val="24"/>
          <w:szCs w:val="24"/>
        </w:rPr>
      </w:pPr>
      <w:r>
        <w:rPr>
          <w:rFonts w:ascii="宋体" w:hAnsi="宋体"/>
          <w:sz w:val="24"/>
          <w:szCs w:val="24"/>
        </w:rPr>
        <w:t>采购包最高限价（元）: 2,975,000.00</w:t>
      </w:r>
    </w:p>
    <w:p w14:paraId="7B738260">
      <w:pPr>
        <w:pStyle w:val="9"/>
        <w:rPr>
          <w:rFonts w:ascii="宋体" w:hAnsi="宋体"/>
          <w:sz w:val="24"/>
          <w:szCs w:val="24"/>
        </w:rPr>
      </w:pPr>
      <w:r>
        <w:rPr>
          <w:rFonts w:ascii="宋体" w:hAnsi="宋体"/>
          <w:sz w:val="24"/>
          <w:szCs w:val="24"/>
        </w:rPr>
        <w:t>采购包保证金金额（元）: 29,750.00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1"/>
        <w:gridCol w:w="1142"/>
        <w:gridCol w:w="1157"/>
        <w:gridCol w:w="1656"/>
        <w:gridCol w:w="1142"/>
        <w:gridCol w:w="1142"/>
        <w:gridCol w:w="1142"/>
      </w:tblGrid>
      <w:tr w14:paraId="4EAFA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096BD16C">
            <w:pPr>
              <w:pStyle w:val="9"/>
              <w:rPr>
                <w:rFonts w:ascii="宋体" w:hAnsi="宋体"/>
                <w:sz w:val="24"/>
                <w:szCs w:val="24"/>
              </w:rPr>
            </w:pPr>
            <w:r>
              <w:rPr>
                <w:rFonts w:ascii="宋体" w:hAnsi="宋体"/>
                <w:sz w:val="24"/>
                <w:szCs w:val="24"/>
              </w:rPr>
              <w:t>序号</w:t>
            </w:r>
          </w:p>
        </w:tc>
        <w:tc>
          <w:tcPr>
            <w:tcW w:w="1187" w:type="dxa"/>
          </w:tcPr>
          <w:p w14:paraId="5835562F">
            <w:pPr>
              <w:pStyle w:val="9"/>
              <w:rPr>
                <w:rFonts w:ascii="宋体" w:hAnsi="宋体"/>
                <w:sz w:val="24"/>
                <w:szCs w:val="24"/>
              </w:rPr>
            </w:pPr>
            <w:r>
              <w:rPr>
                <w:rFonts w:ascii="宋体" w:hAnsi="宋体"/>
                <w:sz w:val="24"/>
                <w:szCs w:val="24"/>
              </w:rPr>
              <w:t>标的名称</w:t>
            </w:r>
          </w:p>
        </w:tc>
        <w:tc>
          <w:tcPr>
            <w:tcW w:w="1187" w:type="dxa"/>
          </w:tcPr>
          <w:p w14:paraId="3E928F36">
            <w:pPr>
              <w:pStyle w:val="9"/>
              <w:rPr>
                <w:rFonts w:ascii="宋体" w:hAnsi="宋体"/>
                <w:sz w:val="24"/>
                <w:szCs w:val="24"/>
              </w:rPr>
            </w:pPr>
            <w:r>
              <w:rPr>
                <w:rFonts w:ascii="宋体" w:hAnsi="宋体"/>
                <w:sz w:val="24"/>
                <w:szCs w:val="24"/>
              </w:rPr>
              <w:t>数量</w:t>
            </w:r>
          </w:p>
        </w:tc>
        <w:tc>
          <w:tcPr>
            <w:tcW w:w="1187" w:type="dxa"/>
          </w:tcPr>
          <w:p w14:paraId="6C94635B">
            <w:pPr>
              <w:pStyle w:val="9"/>
              <w:rPr>
                <w:rFonts w:ascii="宋体" w:hAnsi="宋体"/>
                <w:sz w:val="24"/>
                <w:szCs w:val="24"/>
              </w:rPr>
            </w:pPr>
            <w:r>
              <w:rPr>
                <w:rFonts w:ascii="宋体" w:hAnsi="宋体"/>
                <w:sz w:val="24"/>
                <w:szCs w:val="24"/>
              </w:rPr>
              <w:t>标的金额 （元）</w:t>
            </w:r>
          </w:p>
        </w:tc>
        <w:tc>
          <w:tcPr>
            <w:tcW w:w="1187" w:type="dxa"/>
          </w:tcPr>
          <w:p w14:paraId="6C5BEE18">
            <w:pPr>
              <w:pStyle w:val="9"/>
              <w:rPr>
                <w:rFonts w:ascii="宋体" w:hAnsi="宋体"/>
                <w:sz w:val="24"/>
                <w:szCs w:val="24"/>
              </w:rPr>
            </w:pPr>
            <w:r>
              <w:rPr>
                <w:rFonts w:ascii="宋体" w:hAnsi="宋体"/>
                <w:sz w:val="24"/>
                <w:szCs w:val="24"/>
              </w:rPr>
              <w:t>计量单位</w:t>
            </w:r>
          </w:p>
        </w:tc>
        <w:tc>
          <w:tcPr>
            <w:tcW w:w="1187" w:type="dxa"/>
          </w:tcPr>
          <w:p w14:paraId="7A08E9E8">
            <w:pPr>
              <w:pStyle w:val="9"/>
              <w:rPr>
                <w:rFonts w:ascii="宋体" w:hAnsi="宋体"/>
                <w:sz w:val="24"/>
                <w:szCs w:val="24"/>
              </w:rPr>
            </w:pPr>
            <w:r>
              <w:rPr>
                <w:rFonts w:ascii="宋体" w:hAnsi="宋体"/>
                <w:sz w:val="24"/>
                <w:szCs w:val="24"/>
              </w:rPr>
              <w:t>所属行业</w:t>
            </w:r>
          </w:p>
        </w:tc>
        <w:tc>
          <w:tcPr>
            <w:tcW w:w="1187" w:type="dxa"/>
          </w:tcPr>
          <w:p w14:paraId="486466FB">
            <w:pPr>
              <w:pStyle w:val="9"/>
              <w:rPr>
                <w:rFonts w:ascii="宋体" w:hAnsi="宋体"/>
                <w:sz w:val="24"/>
                <w:szCs w:val="24"/>
              </w:rPr>
            </w:pPr>
            <w:r>
              <w:rPr>
                <w:rFonts w:ascii="宋体" w:hAnsi="宋体"/>
                <w:sz w:val="24"/>
                <w:szCs w:val="24"/>
              </w:rPr>
              <w:t>是否允许进口产品</w:t>
            </w:r>
          </w:p>
        </w:tc>
      </w:tr>
      <w:tr w14:paraId="44A0F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47D6DAD">
            <w:pPr>
              <w:pStyle w:val="9"/>
              <w:rPr>
                <w:rFonts w:ascii="宋体" w:hAnsi="宋体"/>
                <w:sz w:val="24"/>
                <w:szCs w:val="24"/>
              </w:rPr>
            </w:pPr>
            <w:r>
              <w:rPr>
                <w:rFonts w:ascii="宋体" w:hAnsi="宋体"/>
                <w:sz w:val="24"/>
                <w:szCs w:val="24"/>
              </w:rPr>
              <w:t>1</w:t>
            </w:r>
          </w:p>
        </w:tc>
        <w:tc>
          <w:tcPr>
            <w:tcW w:w="1187" w:type="dxa"/>
          </w:tcPr>
          <w:p w14:paraId="7CD15344">
            <w:pPr>
              <w:pStyle w:val="9"/>
              <w:rPr>
                <w:rFonts w:ascii="宋体" w:hAnsi="宋体"/>
                <w:sz w:val="24"/>
                <w:szCs w:val="24"/>
              </w:rPr>
            </w:pPr>
            <w:r>
              <w:rPr>
                <w:rFonts w:ascii="宋体" w:hAnsi="宋体"/>
                <w:sz w:val="24"/>
                <w:szCs w:val="24"/>
              </w:rPr>
              <w:t>省控环境空气自动站运维服务-2</w:t>
            </w:r>
          </w:p>
        </w:tc>
        <w:tc>
          <w:tcPr>
            <w:tcW w:w="1187" w:type="dxa"/>
          </w:tcPr>
          <w:p w14:paraId="260E6B7C">
            <w:pPr>
              <w:pStyle w:val="9"/>
              <w:jc w:val="right"/>
              <w:rPr>
                <w:rFonts w:ascii="宋体" w:hAnsi="宋体"/>
                <w:sz w:val="24"/>
                <w:szCs w:val="24"/>
              </w:rPr>
            </w:pPr>
            <w:r>
              <w:rPr>
                <w:rFonts w:ascii="宋体" w:hAnsi="宋体"/>
                <w:sz w:val="24"/>
                <w:szCs w:val="24"/>
              </w:rPr>
              <w:t>1.00</w:t>
            </w:r>
          </w:p>
        </w:tc>
        <w:tc>
          <w:tcPr>
            <w:tcW w:w="1187" w:type="dxa"/>
          </w:tcPr>
          <w:p w14:paraId="099D3787">
            <w:pPr>
              <w:pStyle w:val="9"/>
              <w:jc w:val="right"/>
              <w:rPr>
                <w:rFonts w:ascii="宋体" w:hAnsi="宋体"/>
                <w:sz w:val="24"/>
                <w:szCs w:val="24"/>
              </w:rPr>
            </w:pPr>
            <w:r>
              <w:rPr>
                <w:rFonts w:ascii="宋体" w:hAnsi="宋体"/>
                <w:sz w:val="24"/>
                <w:szCs w:val="24"/>
              </w:rPr>
              <w:t>2,975,000.00</w:t>
            </w:r>
          </w:p>
        </w:tc>
        <w:tc>
          <w:tcPr>
            <w:tcW w:w="1187" w:type="dxa"/>
          </w:tcPr>
          <w:p w14:paraId="004897F5">
            <w:pPr>
              <w:pStyle w:val="9"/>
              <w:rPr>
                <w:rFonts w:ascii="宋体" w:hAnsi="宋体"/>
                <w:sz w:val="24"/>
                <w:szCs w:val="24"/>
              </w:rPr>
            </w:pPr>
            <w:r>
              <w:rPr>
                <w:rFonts w:ascii="宋体" w:hAnsi="宋体"/>
                <w:sz w:val="24"/>
                <w:szCs w:val="24"/>
              </w:rPr>
              <w:t>年</w:t>
            </w:r>
          </w:p>
        </w:tc>
        <w:tc>
          <w:tcPr>
            <w:tcW w:w="1187" w:type="dxa"/>
          </w:tcPr>
          <w:p w14:paraId="0F7468C0">
            <w:pPr>
              <w:pStyle w:val="9"/>
              <w:rPr>
                <w:rFonts w:ascii="宋体" w:hAnsi="宋体"/>
                <w:sz w:val="24"/>
                <w:szCs w:val="24"/>
              </w:rPr>
            </w:pPr>
            <w:r>
              <w:rPr>
                <w:rFonts w:ascii="宋体" w:hAnsi="宋体"/>
                <w:sz w:val="24"/>
                <w:szCs w:val="24"/>
              </w:rPr>
              <w:t>其他未列明行业</w:t>
            </w:r>
          </w:p>
        </w:tc>
        <w:tc>
          <w:tcPr>
            <w:tcW w:w="1187" w:type="dxa"/>
          </w:tcPr>
          <w:p w14:paraId="7D7B5EEE">
            <w:pPr>
              <w:pStyle w:val="9"/>
              <w:rPr>
                <w:rFonts w:ascii="宋体" w:hAnsi="宋体"/>
                <w:sz w:val="24"/>
                <w:szCs w:val="24"/>
              </w:rPr>
            </w:pPr>
            <w:r>
              <w:rPr>
                <w:rFonts w:ascii="宋体" w:hAnsi="宋体"/>
                <w:sz w:val="24"/>
                <w:szCs w:val="24"/>
              </w:rPr>
              <w:t>否</w:t>
            </w:r>
          </w:p>
        </w:tc>
      </w:tr>
    </w:tbl>
    <w:p w14:paraId="2652173E">
      <w:pPr>
        <w:pStyle w:val="9"/>
        <w:rPr>
          <w:rFonts w:ascii="宋体" w:hAnsi="宋体"/>
          <w:sz w:val="24"/>
          <w:szCs w:val="24"/>
        </w:rPr>
      </w:pPr>
      <w:r>
        <w:rPr>
          <w:rFonts w:ascii="宋体" w:hAnsi="宋体"/>
          <w:sz w:val="24"/>
          <w:szCs w:val="24"/>
        </w:rPr>
        <w:t>采购包3：</w:t>
      </w:r>
    </w:p>
    <w:p w14:paraId="2FDF065E">
      <w:pPr>
        <w:pStyle w:val="9"/>
        <w:rPr>
          <w:rFonts w:ascii="宋体" w:hAnsi="宋体"/>
          <w:sz w:val="24"/>
          <w:szCs w:val="24"/>
        </w:rPr>
      </w:pPr>
      <w:r>
        <w:rPr>
          <w:rFonts w:ascii="宋体" w:hAnsi="宋体"/>
          <w:sz w:val="24"/>
          <w:szCs w:val="24"/>
        </w:rPr>
        <w:t>采购包预算金额（元）: 5,100,000.00</w:t>
      </w:r>
    </w:p>
    <w:p w14:paraId="7429A2D9">
      <w:pPr>
        <w:pStyle w:val="9"/>
        <w:rPr>
          <w:rFonts w:ascii="宋体" w:hAnsi="宋体"/>
          <w:sz w:val="24"/>
          <w:szCs w:val="24"/>
        </w:rPr>
      </w:pPr>
      <w:r>
        <w:rPr>
          <w:rFonts w:ascii="宋体" w:hAnsi="宋体"/>
          <w:sz w:val="24"/>
          <w:szCs w:val="24"/>
        </w:rPr>
        <w:t>采购包最高限价（元）: 5,100,000.00</w:t>
      </w:r>
    </w:p>
    <w:p w14:paraId="518AE901">
      <w:pPr>
        <w:pStyle w:val="9"/>
        <w:rPr>
          <w:rFonts w:ascii="宋体" w:hAnsi="宋体"/>
          <w:sz w:val="24"/>
          <w:szCs w:val="24"/>
        </w:rPr>
      </w:pPr>
      <w:r>
        <w:rPr>
          <w:rFonts w:ascii="宋体" w:hAnsi="宋体"/>
          <w:sz w:val="24"/>
          <w:szCs w:val="24"/>
        </w:rPr>
        <w:t>采购包保证金金额（元）: 51,000.00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1"/>
        <w:gridCol w:w="1142"/>
        <w:gridCol w:w="1157"/>
        <w:gridCol w:w="1656"/>
        <w:gridCol w:w="1142"/>
        <w:gridCol w:w="1142"/>
        <w:gridCol w:w="1142"/>
      </w:tblGrid>
      <w:tr w14:paraId="67761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F31291F">
            <w:pPr>
              <w:pStyle w:val="9"/>
              <w:rPr>
                <w:rFonts w:ascii="宋体" w:hAnsi="宋体"/>
                <w:sz w:val="24"/>
                <w:szCs w:val="24"/>
              </w:rPr>
            </w:pPr>
            <w:r>
              <w:rPr>
                <w:rFonts w:ascii="宋体" w:hAnsi="宋体"/>
                <w:sz w:val="24"/>
                <w:szCs w:val="24"/>
              </w:rPr>
              <w:t>序号</w:t>
            </w:r>
          </w:p>
        </w:tc>
        <w:tc>
          <w:tcPr>
            <w:tcW w:w="1187" w:type="dxa"/>
          </w:tcPr>
          <w:p w14:paraId="790810B5">
            <w:pPr>
              <w:pStyle w:val="9"/>
              <w:rPr>
                <w:rFonts w:ascii="宋体" w:hAnsi="宋体"/>
                <w:sz w:val="24"/>
                <w:szCs w:val="24"/>
              </w:rPr>
            </w:pPr>
            <w:r>
              <w:rPr>
                <w:rFonts w:ascii="宋体" w:hAnsi="宋体"/>
                <w:sz w:val="24"/>
                <w:szCs w:val="24"/>
              </w:rPr>
              <w:t>标的名称</w:t>
            </w:r>
          </w:p>
        </w:tc>
        <w:tc>
          <w:tcPr>
            <w:tcW w:w="1187" w:type="dxa"/>
          </w:tcPr>
          <w:p w14:paraId="7F817984">
            <w:pPr>
              <w:pStyle w:val="9"/>
              <w:rPr>
                <w:rFonts w:ascii="宋体" w:hAnsi="宋体"/>
                <w:sz w:val="24"/>
                <w:szCs w:val="24"/>
              </w:rPr>
            </w:pPr>
            <w:r>
              <w:rPr>
                <w:rFonts w:ascii="宋体" w:hAnsi="宋体"/>
                <w:sz w:val="24"/>
                <w:szCs w:val="24"/>
              </w:rPr>
              <w:t>数量</w:t>
            </w:r>
          </w:p>
        </w:tc>
        <w:tc>
          <w:tcPr>
            <w:tcW w:w="1187" w:type="dxa"/>
          </w:tcPr>
          <w:p w14:paraId="1FB2D54A">
            <w:pPr>
              <w:pStyle w:val="9"/>
              <w:rPr>
                <w:rFonts w:ascii="宋体" w:hAnsi="宋体"/>
                <w:sz w:val="24"/>
                <w:szCs w:val="24"/>
              </w:rPr>
            </w:pPr>
            <w:r>
              <w:rPr>
                <w:rFonts w:ascii="宋体" w:hAnsi="宋体"/>
                <w:sz w:val="24"/>
                <w:szCs w:val="24"/>
              </w:rPr>
              <w:t>标的金额 （元）</w:t>
            </w:r>
          </w:p>
        </w:tc>
        <w:tc>
          <w:tcPr>
            <w:tcW w:w="1187" w:type="dxa"/>
          </w:tcPr>
          <w:p w14:paraId="6707EE77">
            <w:pPr>
              <w:pStyle w:val="9"/>
              <w:rPr>
                <w:rFonts w:ascii="宋体" w:hAnsi="宋体"/>
                <w:sz w:val="24"/>
                <w:szCs w:val="24"/>
              </w:rPr>
            </w:pPr>
            <w:r>
              <w:rPr>
                <w:rFonts w:ascii="宋体" w:hAnsi="宋体"/>
                <w:sz w:val="24"/>
                <w:szCs w:val="24"/>
              </w:rPr>
              <w:t>计量单位</w:t>
            </w:r>
          </w:p>
        </w:tc>
        <w:tc>
          <w:tcPr>
            <w:tcW w:w="1187" w:type="dxa"/>
          </w:tcPr>
          <w:p w14:paraId="54CF8C56">
            <w:pPr>
              <w:pStyle w:val="9"/>
              <w:rPr>
                <w:rFonts w:ascii="宋体" w:hAnsi="宋体"/>
                <w:sz w:val="24"/>
                <w:szCs w:val="24"/>
              </w:rPr>
            </w:pPr>
            <w:r>
              <w:rPr>
                <w:rFonts w:ascii="宋体" w:hAnsi="宋体"/>
                <w:sz w:val="24"/>
                <w:szCs w:val="24"/>
              </w:rPr>
              <w:t>所属行业</w:t>
            </w:r>
          </w:p>
        </w:tc>
        <w:tc>
          <w:tcPr>
            <w:tcW w:w="1187" w:type="dxa"/>
          </w:tcPr>
          <w:p w14:paraId="1A8348A9">
            <w:pPr>
              <w:pStyle w:val="9"/>
              <w:rPr>
                <w:rFonts w:ascii="宋体" w:hAnsi="宋体"/>
                <w:sz w:val="24"/>
                <w:szCs w:val="24"/>
              </w:rPr>
            </w:pPr>
            <w:r>
              <w:rPr>
                <w:rFonts w:ascii="宋体" w:hAnsi="宋体"/>
                <w:sz w:val="24"/>
                <w:szCs w:val="24"/>
              </w:rPr>
              <w:t>是否允许进口产品</w:t>
            </w:r>
          </w:p>
        </w:tc>
      </w:tr>
      <w:tr w14:paraId="1D17BC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6BA9ACE">
            <w:pPr>
              <w:pStyle w:val="9"/>
              <w:rPr>
                <w:rFonts w:ascii="宋体" w:hAnsi="宋体"/>
                <w:sz w:val="24"/>
                <w:szCs w:val="24"/>
              </w:rPr>
            </w:pPr>
            <w:r>
              <w:rPr>
                <w:rFonts w:ascii="宋体" w:hAnsi="宋体"/>
                <w:sz w:val="24"/>
                <w:szCs w:val="24"/>
              </w:rPr>
              <w:t>1</w:t>
            </w:r>
          </w:p>
        </w:tc>
        <w:tc>
          <w:tcPr>
            <w:tcW w:w="1187" w:type="dxa"/>
          </w:tcPr>
          <w:p w14:paraId="0747C0BA">
            <w:pPr>
              <w:pStyle w:val="9"/>
              <w:rPr>
                <w:rFonts w:ascii="宋体" w:hAnsi="宋体"/>
                <w:sz w:val="24"/>
                <w:szCs w:val="24"/>
              </w:rPr>
            </w:pPr>
            <w:r>
              <w:rPr>
                <w:rFonts w:ascii="宋体" w:hAnsi="宋体"/>
                <w:sz w:val="24"/>
                <w:szCs w:val="24"/>
              </w:rPr>
              <w:t>省控环境空气自动站运维服务-3</w:t>
            </w:r>
          </w:p>
        </w:tc>
        <w:tc>
          <w:tcPr>
            <w:tcW w:w="1187" w:type="dxa"/>
          </w:tcPr>
          <w:p w14:paraId="55942E2C">
            <w:pPr>
              <w:pStyle w:val="9"/>
              <w:jc w:val="right"/>
              <w:rPr>
                <w:rFonts w:ascii="宋体" w:hAnsi="宋体"/>
                <w:sz w:val="24"/>
                <w:szCs w:val="24"/>
              </w:rPr>
            </w:pPr>
            <w:r>
              <w:rPr>
                <w:rFonts w:ascii="宋体" w:hAnsi="宋体"/>
                <w:sz w:val="24"/>
                <w:szCs w:val="24"/>
              </w:rPr>
              <w:t>1.00</w:t>
            </w:r>
          </w:p>
        </w:tc>
        <w:tc>
          <w:tcPr>
            <w:tcW w:w="1187" w:type="dxa"/>
          </w:tcPr>
          <w:p w14:paraId="735C3998">
            <w:pPr>
              <w:pStyle w:val="9"/>
              <w:jc w:val="right"/>
              <w:rPr>
                <w:rFonts w:ascii="宋体" w:hAnsi="宋体"/>
                <w:sz w:val="24"/>
                <w:szCs w:val="24"/>
              </w:rPr>
            </w:pPr>
            <w:r>
              <w:rPr>
                <w:rFonts w:ascii="宋体" w:hAnsi="宋体"/>
                <w:sz w:val="24"/>
                <w:szCs w:val="24"/>
              </w:rPr>
              <w:t>5,100,000.00</w:t>
            </w:r>
          </w:p>
        </w:tc>
        <w:tc>
          <w:tcPr>
            <w:tcW w:w="1187" w:type="dxa"/>
          </w:tcPr>
          <w:p w14:paraId="0FDB75DF">
            <w:pPr>
              <w:pStyle w:val="9"/>
              <w:rPr>
                <w:rFonts w:ascii="宋体" w:hAnsi="宋体"/>
                <w:sz w:val="24"/>
                <w:szCs w:val="24"/>
              </w:rPr>
            </w:pPr>
            <w:r>
              <w:rPr>
                <w:rFonts w:ascii="宋体" w:hAnsi="宋体"/>
                <w:sz w:val="24"/>
                <w:szCs w:val="24"/>
              </w:rPr>
              <w:t>年</w:t>
            </w:r>
          </w:p>
        </w:tc>
        <w:tc>
          <w:tcPr>
            <w:tcW w:w="1187" w:type="dxa"/>
          </w:tcPr>
          <w:p w14:paraId="5B2A1D62">
            <w:pPr>
              <w:pStyle w:val="9"/>
              <w:rPr>
                <w:rFonts w:ascii="宋体" w:hAnsi="宋体"/>
                <w:sz w:val="24"/>
                <w:szCs w:val="24"/>
              </w:rPr>
            </w:pPr>
            <w:r>
              <w:rPr>
                <w:rFonts w:ascii="宋体" w:hAnsi="宋体"/>
                <w:sz w:val="24"/>
                <w:szCs w:val="24"/>
              </w:rPr>
              <w:t>其他未列明行业</w:t>
            </w:r>
          </w:p>
        </w:tc>
        <w:tc>
          <w:tcPr>
            <w:tcW w:w="1187" w:type="dxa"/>
          </w:tcPr>
          <w:p w14:paraId="79F6451E">
            <w:pPr>
              <w:pStyle w:val="9"/>
              <w:rPr>
                <w:rFonts w:ascii="宋体" w:hAnsi="宋体"/>
                <w:sz w:val="24"/>
                <w:szCs w:val="24"/>
              </w:rPr>
            </w:pPr>
            <w:r>
              <w:rPr>
                <w:rFonts w:ascii="宋体" w:hAnsi="宋体"/>
                <w:sz w:val="24"/>
                <w:szCs w:val="24"/>
              </w:rPr>
              <w:t>否</w:t>
            </w:r>
          </w:p>
        </w:tc>
      </w:tr>
    </w:tbl>
    <w:p w14:paraId="62ED2624">
      <w:pPr>
        <w:pStyle w:val="9"/>
        <w:rPr>
          <w:rFonts w:ascii="宋体" w:hAnsi="宋体"/>
          <w:sz w:val="24"/>
          <w:szCs w:val="24"/>
        </w:rPr>
      </w:pPr>
      <w:r>
        <w:rPr>
          <w:rFonts w:ascii="宋体" w:hAnsi="宋体"/>
          <w:sz w:val="24"/>
          <w:szCs w:val="24"/>
        </w:rPr>
        <w:t>采购包4：</w:t>
      </w:r>
    </w:p>
    <w:p w14:paraId="6BB8F8D2">
      <w:pPr>
        <w:pStyle w:val="9"/>
        <w:rPr>
          <w:rFonts w:ascii="宋体" w:hAnsi="宋体"/>
          <w:sz w:val="24"/>
          <w:szCs w:val="24"/>
        </w:rPr>
      </w:pPr>
      <w:r>
        <w:rPr>
          <w:rFonts w:ascii="宋体" w:hAnsi="宋体"/>
          <w:sz w:val="24"/>
          <w:szCs w:val="24"/>
        </w:rPr>
        <w:t>采购包预算金额（元）: 5,206,250.00</w:t>
      </w:r>
    </w:p>
    <w:p w14:paraId="5021C6CE">
      <w:pPr>
        <w:pStyle w:val="9"/>
        <w:rPr>
          <w:rFonts w:ascii="宋体" w:hAnsi="宋体"/>
          <w:sz w:val="24"/>
          <w:szCs w:val="24"/>
        </w:rPr>
      </w:pPr>
      <w:r>
        <w:rPr>
          <w:rFonts w:ascii="宋体" w:hAnsi="宋体"/>
          <w:sz w:val="24"/>
          <w:szCs w:val="24"/>
        </w:rPr>
        <w:t>采购包最高限价（元）: 5,206,250.00</w:t>
      </w:r>
    </w:p>
    <w:p w14:paraId="78B2DAE6">
      <w:pPr>
        <w:pStyle w:val="9"/>
        <w:rPr>
          <w:rFonts w:ascii="宋体" w:hAnsi="宋体"/>
          <w:sz w:val="24"/>
          <w:szCs w:val="24"/>
        </w:rPr>
      </w:pPr>
      <w:r>
        <w:rPr>
          <w:rFonts w:ascii="宋体" w:hAnsi="宋体"/>
          <w:sz w:val="24"/>
          <w:szCs w:val="24"/>
        </w:rPr>
        <w:t>采购包保证金金额（元）: 52,062.00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1"/>
        <w:gridCol w:w="1142"/>
        <w:gridCol w:w="1157"/>
        <w:gridCol w:w="1656"/>
        <w:gridCol w:w="1142"/>
        <w:gridCol w:w="1142"/>
        <w:gridCol w:w="1142"/>
      </w:tblGrid>
      <w:tr w14:paraId="7A0388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128A62E">
            <w:pPr>
              <w:pStyle w:val="9"/>
              <w:rPr>
                <w:rFonts w:ascii="宋体" w:hAnsi="宋体"/>
                <w:sz w:val="24"/>
                <w:szCs w:val="24"/>
              </w:rPr>
            </w:pPr>
            <w:r>
              <w:rPr>
                <w:rFonts w:ascii="宋体" w:hAnsi="宋体"/>
                <w:sz w:val="24"/>
                <w:szCs w:val="24"/>
              </w:rPr>
              <w:t>序号</w:t>
            </w:r>
          </w:p>
        </w:tc>
        <w:tc>
          <w:tcPr>
            <w:tcW w:w="1187" w:type="dxa"/>
          </w:tcPr>
          <w:p w14:paraId="0550D9FF">
            <w:pPr>
              <w:pStyle w:val="9"/>
              <w:rPr>
                <w:rFonts w:ascii="宋体" w:hAnsi="宋体"/>
                <w:sz w:val="24"/>
                <w:szCs w:val="24"/>
              </w:rPr>
            </w:pPr>
            <w:r>
              <w:rPr>
                <w:rFonts w:ascii="宋体" w:hAnsi="宋体"/>
                <w:sz w:val="24"/>
                <w:szCs w:val="24"/>
              </w:rPr>
              <w:t>标的名称</w:t>
            </w:r>
          </w:p>
        </w:tc>
        <w:tc>
          <w:tcPr>
            <w:tcW w:w="1187" w:type="dxa"/>
          </w:tcPr>
          <w:p w14:paraId="2FE0539C">
            <w:pPr>
              <w:pStyle w:val="9"/>
              <w:rPr>
                <w:rFonts w:ascii="宋体" w:hAnsi="宋体"/>
                <w:sz w:val="24"/>
                <w:szCs w:val="24"/>
              </w:rPr>
            </w:pPr>
            <w:r>
              <w:rPr>
                <w:rFonts w:ascii="宋体" w:hAnsi="宋体"/>
                <w:sz w:val="24"/>
                <w:szCs w:val="24"/>
              </w:rPr>
              <w:t>数量</w:t>
            </w:r>
          </w:p>
        </w:tc>
        <w:tc>
          <w:tcPr>
            <w:tcW w:w="1187" w:type="dxa"/>
          </w:tcPr>
          <w:p w14:paraId="6363535F">
            <w:pPr>
              <w:pStyle w:val="9"/>
              <w:rPr>
                <w:rFonts w:ascii="宋体" w:hAnsi="宋体"/>
                <w:sz w:val="24"/>
                <w:szCs w:val="24"/>
              </w:rPr>
            </w:pPr>
            <w:r>
              <w:rPr>
                <w:rFonts w:ascii="宋体" w:hAnsi="宋体"/>
                <w:sz w:val="24"/>
                <w:szCs w:val="24"/>
              </w:rPr>
              <w:t>标的金额 （元）</w:t>
            </w:r>
          </w:p>
        </w:tc>
        <w:tc>
          <w:tcPr>
            <w:tcW w:w="1187" w:type="dxa"/>
          </w:tcPr>
          <w:p w14:paraId="0125022B">
            <w:pPr>
              <w:pStyle w:val="9"/>
              <w:rPr>
                <w:rFonts w:ascii="宋体" w:hAnsi="宋体"/>
                <w:sz w:val="24"/>
                <w:szCs w:val="24"/>
              </w:rPr>
            </w:pPr>
            <w:r>
              <w:rPr>
                <w:rFonts w:ascii="宋体" w:hAnsi="宋体"/>
                <w:sz w:val="24"/>
                <w:szCs w:val="24"/>
              </w:rPr>
              <w:t>计量单位</w:t>
            </w:r>
          </w:p>
        </w:tc>
        <w:tc>
          <w:tcPr>
            <w:tcW w:w="1187" w:type="dxa"/>
          </w:tcPr>
          <w:p w14:paraId="48835101">
            <w:pPr>
              <w:pStyle w:val="9"/>
              <w:rPr>
                <w:rFonts w:ascii="宋体" w:hAnsi="宋体"/>
                <w:sz w:val="24"/>
                <w:szCs w:val="24"/>
              </w:rPr>
            </w:pPr>
            <w:r>
              <w:rPr>
                <w:rFonts w:ascii="宋体" w:hAnsi="宋体"/>
                <w:sz w:val="24"/>
                <w:szCs w:val="24"/>
              </w:rPr>
              <w:t>所属行业</w:t>
            </w:r>
          </w:p>
        </w:tc>
        <w:tc>
          <w:tcPr>
            <w:tcW w:w="1187" w:type="dxa"/>
          </w:tcPr>
          <w:p w14:paraId="7754BC54">
            <w:pPr>
              <w:pStyle w:val="9"/>
              <w:rPr>
                <w:rFonts w:ascii="宋体" w:hAnsi="宋体"/>
                <w:sz w:val="24"/>
                <w:szCs w:val="24"/>
              </w:rPr>
            </w:pPr>
            <w:r>
              <w:rPr>
                <w:rFonts w:ascii="宋体" w:hAnsi="宋体"/>
                <w:sz w:val="24"/>
                <w:szCs w:val="24"/>
              </w:rPr>
              <w:t>是否允许进口产品</w:t>
            </w:r>
          </w:p>
        </w:tc>
      </w:tr>
      <w:tr w14:paraId="19046C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759E428">
            <w:pPr>
              <w:pStyle w:val="9"/>
              <w:rPr>
                <w:rFonts w:ascii="宋体" w:hAnsi="宋体"/>
                <w:sz w:val="24"/>
                <w:szCs w:val="24"/>
              </w:rPr>
            </w:pPr>
            <w:r>
              <w:rPr>
                <w:rFonts w:ascii="宋体" w:hAnsi="宋体"/>
                <w:sz w:val="24"/>
                <w:szCs w:val="24"/>
              </w:rPr>
              <w:t>1</w:t>
            </w:r>
          </w:p>
        </w:tc>
        <w:tc>
          <w:tcPr>
            <w:tcW w:w="1187" w:type="dxa"/>
          </w:tcPr>
          <w:p w14:paraId="34DB437C">
            <w:pPr>
              <w:pStyle w:val="9"/>
              <w:rPr>
                <w:rFonts w:ascii="宋体" w:hAnsi="宋体"/>
                <w:sz w:val="24"/>
                <w:szCs w:val="24"/>
              </w:rPr>
            </w:pPr>
            <w:r>
              <w:rPr>
                <w:rFonts w:ascii="宋体" w:hAnsi="宋体"/>
                <w:sz w:val="24"/>
                <w:szCs w:val="24"/>
              </w:rPr>
              <w:t>省控环境空气自动站运维服务-4</w:t>
            </w:r>
          </w:p>
        </w:tc>
        <w:tc>
          <w:tcPr>
            <w:tcW w:w="1187" w:type="dxa"/>
          </w:tcPr>
          <w:p w14:paraId="060AD01E">
            <w:pPr>
              <w:pStyle w:val="9"/>
              <w:jc w:val="right"/>
              <w:rPr>
                <w:rFonts w:ascii="宋体" w:hAnsi="宋体"/>
                <w:sz w:val="24"/>
                <w:szCs w:val="24"/>
              </w:rPr>
            </w:pPr>
            <w:r>
              <w:rPr>
                <w:rFonts w:ascii="宋体" w:hAnsi="宋体"/>
                <w:sz w:val="24"/>
                <w:szCs w:val="24"/>
              </w:rPr>
              <w:t>1.00</w:t>
            </w:r>
          </w:p>
        </w:tc>
        <w:tc>
          <w:tcPr>
            <w:tcW w:w="1187" w:type="dxa"/>
          </w:tcPr>
          <w:p w14:paraId="79E26184">
            <w:pPr>
              <w:pStyle w:val="9"/>
              <w:jc w:val="right"/>
              <w:rPr>
                <w:rFonts w:ascii="宋体" w:hAnsi="宋体"/>
                <w:sz w:val="24"/>
                <w:szCs w:val="24"/>
              </w:rPr>
            </w:pPr>
            <w:r>
              <w:rPr>
                <w:rFonts w:ascii="宋体" w:hAnsi="宋体"/>
                <w:sz w:val="24"/>
                <w:szCs w:val="24"/>
              </w:rPr>
              <w:t>5,206,250.00</w:t>
            </w:r>
          </w:p>
        </w:tc>
        <w:tc>
          <w:tcPr>
            <w:tcW w:w="1187" w:type="dxa"/>
          </w:tcPr>
          <w:p w14:paraId="0C0EBE3F">
            <w:pPr>
              <w:pStyle w:val="9"/>
              <w:rPr>
                <w:rFonts w:ascii="宋体" w:hAnsi="宋体"/>
                <w:sz w:val="24"/>
                <w:szCs w:val="24"/>
              </w:rPr>
            </w:pPr>
            <w:r>
              <w:rPr>
                <w:rFonts w:ascii="宋体" w:hAnsi="宋体"/>
                <w:sz w:val="24"/>
                <w:szCs w:val="24"/>
              </w:rPr>
              <w:t>年</w:t>
            </w:r>
          </w:p>
        </w:tc>
        <w:tc>
          <w:tcPr>
            <w:tcW w:w="1187" w:type="dxa"/>
          </w:tcPr>
          <w:p w14:paraId="254EFD01">
            <w:pPr>
              <w:pStyle w:val="9"/>
              <w:rPr>
                <w:rFonts w:ascii="宋体" w:hAnsi="宋体"/>
                <w:sz w:val="24"/>
                <w:szCs w:val="24"/>
              </w:rPr>
            </w:pPr>
            <w:r>
              <w:rPr>
                <w:rFonts w:ascii="宋体" w:hAnsi="宋体"/>
                <w:sz w:val="24"/>
                <w:szCs w:val="24"/>
              </w:rPr>
              <w:t>其他未列明行业</w:t>
            </w:r>
          </w:p>
        </w:tc>
        <w:tc>
          <w:tcPr>
            <w:tcW w:w="1187" w:type="dxa"/>
          </w:tcPr>
          <w:p w14:paraId="79E8A346">
            <w:pPr>
              <w:pStyle w:val="9"/>
              <w:rPr>
                <w:rFonts w:ascii="宋体" w:hAnsi="宋体"/>
                <w:sz w:val="24"/>
                <w:szCs w:val="24"/>
              </w:rPr>
            </w:pPr>
            <w:r>
              <w:rPr>
                <w:rFonts w:ascii="宋体" w:hAnsi="宋体"/>
                <w:sz w:val="24"/>
                <w:szCs w:val="24"/>
              </w:rPr>
              <w:t>否</w:t>
            </w:r>
          </w:p>
        </w:tc>
      </w:tr>
    </w:tbl>
    <w:p w14:paraId="09DCE73D">
      <w:pPr>
        <w:pStyle w:val="9"/>
        <w:rPr>
          <w:rFonts w:ascii="宋体" w:hAnsi="宋体"/>
          <w:sz w:val="24"/>
          <w:szCs w:val="24"/>
        </w:rPr>
      </w:pPr>
      <w:r>
        <w:rPr>
          <w:rFonts w:ascii="宋体" w:hAnsi="宋体"/>
          <w:sz w:val="24"/>
          <w:szCs w:val="24"/>
        </w:rPr>
        <w:t>采购包1：</w:t>
      </w:r>
    </w:p>
    <w:p w14:paraId="3CD3059A">
      <w:pPr>
        <w:pStyle w:val="9"/>
        <w:rPr>
          <w:rFonts w:ascii="宋体" w:hAnsi="宋体"/>
          <w:sz w:val="24"/>
          <w:szCs w:val="24"/>
        </w:rPr>
      </w:pPr>
      <w:r>
        <w:rPr>
          <w:rFonts w:ascii="宋体" w:hAnsi="宋体"/>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946"/>
        <w:gridCol w:w="550"/>
        <w:gridCol w:w="550"/>
        <w:gridCol w:w="1656"/>
        <w:gridCol w:w="1348"/>
        <w:gridCol w:w="1016"/>
      </w:tblGrid>
      <w:tr w14:paraId="4D7E4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D2C4670">
            <w:pPr>
              <w:pStyle w:val="9"/>
              <w:rPr>
                <w:rFonts w:ascii="宋体" w:hAnsi="宋体"/>
                <w:sz w:val="24"/>
                <w:szCs w:val="24"/>
              </w:rPr>
            </w:pPr>
            <w:r>
              <w:rPr>
                <w:rFonts w:ascii="宋体" w:hAnsi="宋体"/>
                <w:sz w:val="24"/>
                <w:szCs w:val="24"/>
              </w:rPr>
              <w:t>序号</w:t>
            </w:r>
          </w:p>
        </w:tc>
        <w:tc>
          <w:tcPr>
            <w:tcW w:w="3046" w:type="dxa"/>
          </w:tcPr>
          <w:p w14:paraId="79B7C0F5">
            <w:pPr>
              <w:pStyle w:val="9"/>
              <w:rPr>
                <w:rFonts w:ascii="宋体" w:hAnsi="宋体"/>
                <w:sz w:val="24"/>
                <w:szCs w:val="24"/>
              </w:rPr>
            </w:pPr>
            <w:r>
              <w:rPr>
                <w:rFonts w:ascii="宋体" w:hAnsi="宋体"/>
                <w:sz w:val="24"/>
                <w:szCs w:val="24"/>
              </w:rPr>
              <w:t>报价内容</w:t>
            </w:r>
          </w:p>
        </w:tc>
        <w:tc>
          <w:tcPr>
            <w:tcW w:w="554" w:type="dxa"/>
          </w:tcPr>
          <w:p w14:paraId="1F39BCDE">
            <w:pPr>
              <w:pStyle w:val="9"/>
              <w:rPr>
                <w:rFonts w:ascii="宋体" w:hAnsi="宋体"/>
                <w:sz w:val="24"/>
                <w:szCs w:val="24"/>
              </w:rPr>
            </w:pPr>
            <w:r>
              <w:rPr>
                <w:rFonts w:ascii="宋体" w:hAnsi="宋体"/>
                <w:sz w:val="24"/>
                <w:szCs w:val="24"/>
              </w:rPr>
              <w:t>计量单位</w:t>
            </w:r>
          </w:p>
        </w:tc>
        <w:tc>
          <w:tcPr>
            <w:tcW w:w="554" w:type="dxa"/>
          </w:tcPr>
          <w:p w14:paraId="4F217283">
            <w:pPr>
              <w:pStyle w:val="9"/>
              <w:rPr>
                <w:rFonts w:ascii="宋体" w:hAnsi="宋体"/>
                <w:sz w:val="24"/>
                <w:szCs w:val="24"/>
              </w:rPr>
            </w:pPr>
            <w:r>
              <w:rPr>
                <w:rFonts w:ascii="宋体" w:hAnsi="宋体"/>
                <w:sz w:val="24"/>
                <w:szCs w:val="24"/>
              </w:rPr>
              <w:t>报价单位</w:t>
            </w:r>
          </w:p>
        </w:tc>
        <w:tc>
          <w:tcPr>
            <w:tcW w:w="1384" w:type="dxa"/>
          </w:tcPr>
          <w:p w14:paraId="585A0FB0">
            <w:pPr>
              <w:pStyle w:val="9"/>
              <w:rPr>
                <w:rFonts w:ascii="宋体" w:hAnsi="宋体"/>
                <w:sz w:val="24"/>
                <w:szCs w:val="24"/>
              </w:rPr>
            </w:pPr>
            <w:r>
              <w:rPr>
                <w:rFonts w:ascii="宋体" w:hAnsi="宋体"/>
                <w:sz w:val="24"/>
                <w:szCs w:val="24"/>
              </w:rPr>
              <w:t>最高限价</w:t>
            </w:r>
          </w:p>
        </w:tc>
        <w:tc>
          <w:tcPr>
            <w:tcW w:w="1384" w:type="dxa"/>
          </w:tcPr>
          <w:p w14:paraId="2CE006F9">
            <w:pPr>
              <w:pStyle w:val="9"/>
              <w:rPr>
                <w:rFonts w:ascii="宋体" w:hAnsi="宋体"/>
                <w:sz w:val="24"/>
                <w:szCs w:val="24"/>
              </w:rPr>
            </w:pPr>
            <w:r>
              <w:rPr>
                <w:rFonts w:ascii="宋体" w:hAnsi="宋体"/>
                <w:sz w:val="24"/>
                <w:szCs w:val="24"/>
              </w:rPr>
              <w:t>价款形式</w:t>
            </w:r>
          </w:p>
        </w:tc>
        <w:tc>
          <w:tcPr>
            <w:tcW w:w="1038" w:type="dxa"/>
          </w:tcPr>
          <w:p w14:paraId="74BB0B5E">
            <w:pPr>
              <w:pStyle w:val="9"/>
              <w:rPr>
                <w:rFonts w:ascii="宋体" w:hAnsi="宋体"/>
                <w:sz w:val="24"/>
                <w:szCs w:val="24"/>
              </w:rPr>
            </w:pPr>
            <w:r>
              <w:rPr>
                <w:rFonts w:ascii="宋体" w:hAnsi="宋体"/>
                <w:sz w:val="24"/>
                <w:szCs w:val="24"/>
              </w:rPr>
              <w:t>报价说明</w:t>
            </w:r>
          </w:p>
        </w:tc>
      </w:tr>
      <w:tr w14:paraId="20EA98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FBBCC0E">
            <w:pPr>
              <w:pStyle w:val="9"/>
              <w:rPr>
                <w:rFonts w:ascii="宋体" w:hAnsi="宋体"/>
                <w:sz w:val="24"/>
                <w:szCs w:val="24"/>
              </w:rPr>
            </w:pPr>
            <w:r>
              <w:rPr>
                <w:rFonts w:ascii="宋体" w:hAnsi="宋体"/>
                <w:sz w:val="24"/>
                <w:szCs w:val="24"/>
              </w:rPr>
              <w:t>1</w:t>
            </w:r>
          </w:p>
        </w:tc>
        <w:tc>
          <w:tcPr>
            <w:tcW w:w="3046" w:type="dxa"/>
          </w:tcPr>
          <w:p w14:paraId="7016395B">
            <w:pPr>
              <w:pStyle w:val="9"/>
              <w:rPr>
                <w:rFonts w:ascii="宋体" w:hAnsi="宋体"/>
                <w:sz w:val="24"/>
                <w:szCs w:val="24"/>
              </w:rPr>
            </w:pPr>
            <w:r>
              <w:rPr>
                <w:rFonts w:ascii="宋体" w:hAnsi="宋体"/>
                <w:sz w:val="24"/>
                <w:szCs w:val="24"/>
              </w:rPr>
              <w:t>省控环境空气自动站运维服务-1</w:t>
            </w:r>
          </w:p>
        </w:tc>
        <w:tc>
          <w:tcPr>
            <w:tcW w:w="554" w:type="dxa"/>
          </w:tcPr>
          <w:p w14:paraId="3D8E975E">
            <w:pPr>
              <w:pStyle w:val="9"/>
              <w:rPr>
                <w:rFonts w:ascii="宋体" w:hAnsi="宋体"/>
                <w:sz w:val="24"/>
                <w:szCs w:val="24"/>
              </w:rPr>
            </w:pPr>
            <w:r>
              <w:rPr>
                <w:rFonts w:ascii="宋体" w:hAnsi="宋体"/>
                <w:sz w:val="24"/>
                <w:szCs w:val="24"/>
              </w:rPr>
              <w:t>年</w:t>
            </w:r>
          </w:p>
        </w:tc>
        <w:tc>
          <w:tcPr>
            <w:tcW w:w="554" w:type="dxa"/>
          </w:tcPr>
          <w:p w14:paraId="4878CCDF">
            <w:pPr>
              <w:pStyle w:val="9"/>
              <w:rPr>
                <w:rFonts w:ascii="宋体" w:hAnsi="宋体"/>
                <w:sz w:val="24"/>
                <w:szCs w:val="24"/>
              </w:rPr>
            </w:pPr>
            <w:r>
              <w:rPr>
                <w:rFonts w:ascii="宋体" w:hAnsi="宋体"/>
                <w:sz w:val="24"/>
                <w:szCs w:val="24"/>
              </w:rPr>
              <w:t>元</w:t>
            </w:r>
          </w:p>
        </w:tc>
        <w:tc>
          <w:tcPr>
            <w:tcW w:w="1384" w:type="dxa"/>
          </w:tcPr>
          <w:p w14:paraId="4A5815D0">
            <w:pPr>
              <w:pStyle w:val="9"/>
              <w:jc w:val="right"/>
              <w:rPr>
                <w:rFonts w:ascii="宋体" w:hAnsi="宋体"/>
                <w:sz w:val="24"/>
                <w:szCs w:val="24"/>
              </w:rPr>
            </w:pPr>
            <w:r>
              <w:rPr>
                <w:rFonts w:ascii="宋体" w:hAnsi="宋体"/>
                <w:sz w:val="24"/>
                <w:szCs w:val="24"/>
              </w:rPr>
              <w:t>2,868,750.00</w:t>
            </w:r>
          </w:p>
        </w:tc>
        <w:tc>
          <w:tcPr>
            <w:tcW w:w="1384" w:type="dxa"/>
          </w:tcPr>
          <w:p w14:paraId="04A45D2A">
            <w:pPr>
              <w:pStyle w:val="9"/>
              <w:rPr>
                <w:rFonts w:ascii="宋体" w:hAnsi="宋体"/>
                <w:sz w:val="24"/>
                <w:szCs w:val="24"/>
              </w:rPr>
            </w:pPr>
            <w:r>
              <w:rPr>
                <w:rFonts w:ascii="宋体" w:hAnsi="宋体"/>
                <w:sz w:val="24"/>
                <w:szCs w:val="24"/>
              </w:rPr>
              <w:t>总价</w:t>
            </w:r>
          </w:p>
        </w:tc>
        <w:tc>
          <w:tcPr>
            <w:tcW w:w="1038" w:type="dxa"/>
          </w:tcPr>
          <w:p w14:paraId="306E8BDA">
            <w:pPr>
              <w:pStyle w:val="9"/>
              <w:rPr>
                <w:rFonts w:ascii="宋体" w:hAnsi="宋体"/>
                <w:sz w:val="24"/>
                <w:szCs w:val="24"/>
              </w:rPr>
            </w:pPr>
            <w:r>
              <w:rPr>
                <w:rFonts w:ascii="宋体" w:hAnsi="宋体"/>
                <w:sz w:val="24"/>
                <w:szCs w:val="24"/>
              </w:rPr>
              <w:t>无</w:t>
            </w:r>
          </w:p>
        </w:tc>
      </w:tr>
    </w:tbl>
    <w:p w14:paraId="698CB737">
      <w:pPr>
        <w:pStyle w:val="9"/>
        <w:rPr>
          <w:rFonts w:ascii="宋体" w:hAnsi="宋体"/>
          <w:sz w:val="24"/>
          <w:szCs w:val="24"/>
        </w:rPr>
      </w:pPr>
      <w:r>
        <w:rPr>
          <w:rFonts w:ascii="宋体" w:hAnsi="宋体"/>
          <w:sz w:val="24"/>
          <w:szCs w:val="24"/>
        </w:rPr>
        <w:t>（2）报价明细要求：</w:t>
      </w:r>
    </w:p>
    <w:p w14:paraId="2564DADA">
      <w:pPr>
        <w:pStyle w:val="9"/>
        <w:rPr>
          <w:rFonts w:ascii="宋体" w:hAnsi="宋体"/>
          <w:sz w:val="24"/>
          <w:szCs w:val="24"/>
        </w:rPr>
      </w:pPr>
      <w:r>
        <w:rPr>
          <w:rFonts w:ascii="宋体" w:hAnsi="宋体"/>
          <w:sz w:val="24"/>
          <w:szCs w:val="24"/>
        </w:rPr>
        <w:t>省控环境空气自动站运维服务-1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807"/>
        <w:gridCol w:w="1807"/>
        <w:gridCol w:w="456"/>
        <w:gridCol w:w="456"/>
        <w:gridCol w:w="1656"/>
        <w:gridCol w:w="769"/>
        <w:gridCol w:w="1115"/>
      </w:tblGrid>
      <w:tr w14:paraId="1041A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4E6F512">
            <w:pPr>
              <w:pStyle w:val="9"/>
              <w:rPr>
                <w:rFonts w:ascii="宋体" w:hAnsi="宋体"/>
                <w:sz w:val="24"/>
                <w:szCs w:val="24"/>
              </w:rPr>
            </w:pPr>
            <w:r>
              <w:rPr>
                <w:rFonts w:ascii="宋体" w:hAnsi="宋体"/>
                <w:sz w:val="24"/>
                <w:szCs w:val="24"/>
              </w:rPr>
              <w:t>序号</w:t>
            </w:r>
          </w:p>
        </w:tc>
        <w:tc>
          <w:tcPr>
            <w:tcW w:w="2076" w:type="dxa"/>
          </w:tcPr>
          <w:p w14:paraId="0C5D0959">
            <w:pPr>
              <w:pStyle w:val="9"/>
              <w:rPr>
                <w:rFonts w:ascii="宋体" w:hAnsi="宋体"/>
                <w:sz w:val="24"/>
                <w:szCs w:val="24"/>
              </w:rPr>
            </w:pPr>
            <w:r>
              <w:rPr>
                <w:rFonts w:ascii="宋体" w:hAnsi="宋体"/>
                <w:sz w:val="24"/>
                <w:szCs w:val="24"/>
              </w:rPr>
              <w:t>报价明细内容</w:t>
            </w:r>
          </w:p>
        </w:tc>
        <w:tc>
          <w:tcPr>
            <w:tcW w:w="2076" w:type="dxa"/>
          </w:tcPr>
          <w:p w14:paraId="05DE75A2">
            <w:pPr>
              <w:pStyle w:val="9"/>
              <w:rPr>
                <w:rFonts w:ascii="宋体" w:hAnsi="宋体"/>
                <w:sz w:val="24"/>
                <w:szCs w:val="24"/>
              </w:rPr>
            </w:pPr>
            <w:r>
              <w:rPr>
                <w:rFonts w:ascii="宋体" w:hAnsi="宋体"/>
                <w:sz w:val="24"/>
                <w:szCs w:val="24"/>
              </w:rPr>
              <w:t>报价要求</w:t>
            </w:r>
          </w:p>
        </w:tc>
        <w:tc>
          <w:tcPr>
            <w:tcW w:w="415" w:type="dxa"/>
          </w:tcPr>
          <w:p w14:paraId="7CDC7651">
            <w:pPr>
              <w:pStyle w:val="9"/>
              <w:rPr>
                <w:rFonts w:ascii="宋体" w:hAnsi="宋体"/>
                <w:sz w:val="24"/>
                <w:szCs w:val="24"/>
              </w:rPr>
            </w:pPr>
            <w:r>
              <w:rPr>
                <w:rFonts w:ascii="宋体" w:hAnsi="宋体"/>
                <w:sz w:val="24"/>
                <w:szCs w:val="24"/>
              </w:rPr>
              <w:t>计量单位</w:t>
            </w:r>
          </w:p>
        </w:tc>
        <w:tc>
          <w:tcPr>
            <w:tcW w:w="415" w:type="dxa"/>
          </w:tcPr>
          <w:p w14:paraId="163780B3">
            <w:pPr>
              <w:pStyle w:val="9"/>
              <w:rPr>
                <w:rFonts w:ascii="宋体" w:hAnsi="宋体"/>
                <w:sz w:val="24"/>
                <w:szCs w:val="24"/>
              </w:rPr>
            </w:pPr>
            <w:r>
              <w:rPr>
                <w:rFonts w:ascii="宋体" w:hAnsi="宋体"/>
                <w:sz w:val="24"/>
                <w:szCs w:val="24"/>
              </w:rPr>
              <w:t>报价单位</w:t>
            </w:r>
          </w:p>
        </w:tc>
        <w:tc>
          <w:tcPr>
            <w:tcW w:w="831" w:type="dxa"/>
          </w:tcPr>
          <w:p w14:paraId="765C4A5F">
            <w:pPr>
              <w:pStyle w:val="9"/>
              <w:rPr>
                <w:rFonts w:ascii="宋体" w:hAnsi="宋体"/>
                <w:sz w:val="24"/>
                <w:szCs w:val="24"/>
              </w:rPr>
            </w:pPr>
            <w:r>
              <w:rPr>
                <w:rFonts w:ascii="宋体" w:hAnsi="宋体"/>
                <w:sz w:val="24"/>
                <w:szCs w:val="24"/>
              </w:rPr>
              <w:t>最高限价</w:t>
            </w:r>
          </w:p>
        </w:tc>
        <w:tc>
          <w:tcPr>
            <w:tcW w:w="831" w:type="dxa"/>
          </w:tcPr>
          <w:p w14:paraId="08F04B4F">
            <w:pPr>
              <w:pStyle w:val="9"/>
              <w:rPr>
                <w:rFonts w:ascii="宋体" w:hAnsi="宋体"/>
                <w:sz w:val="24"/>
                <w:szCs w:val="24"/>
              </w:rPr>
            </w:pPr>
            <w:r>
              <w:rPr>
                <w:rFonts w:ascii="宋体" w:hAnsi="宋体"/>
                <w:sz w:val="24"/>
                <w:szCs w:val="24"/>
              </w:rPr>
              <w:t>价款形式</w:t>
            </w:r>
          </w:p>
        </w:tc>
        <w:tc>
          <w:tcPr>
            <w:tcW w:w="1246" w:type="dxa"/>
          </w:tcPr>
          <w:p w14:paraId="55F42A90">
            <w:pPr>
              <w:pStyle w:val="9"/>
              <w:rPr>
                <w:rFonts w:ascii="宋体" w:hAnsi="宋体"/>
                <w:sz w:val="24"/>
                <w:szCs w:val="24"/>
              </w:rPr>
            </w:pPr>
            <w:r>
              <w:rPr>
                <w:rFonts w:ascii="宋体" w:hAnsi="宋体"/>
                <w:sz w:val="24"/>
                <w:szCs w:val="24"/>
              </w:rPr>
              <w:t>报价说明</w:t>
            </w:r>
          </w:p>
        </w:tc>
      </w:tr>
      <w:tr w14:paraId="6B165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6101A87">
            <w:pPr>
              <w:pStyle w:val="9"/>
              <w:rPr>
                <w:rFonts w:ascii="宋体" w:hAnsi="宋体"/>
                <w:sz w:val="24"/>
                <w:szCs w:val="24"/>
              </w:rPr>
            </w:pPr>
            <w:r>
              <w:rPr>
                <w:rFonts w:ascii="宋体" w:hAnsi="宋体"/>
                <w:sz w:val="24"/>
                <w:szCs w:val="24"/>
              </w:rPr>
              <w:t>1</w:t>
            </w:r>
          </w:p>
        </w:tc>
        <w:tc>
          <w:tcPr>
            <w:tcW w:w="2076" w:type="dxa"/>
          </w:tcPr>
          <w:p w14:paraId="15E5BAF0">
            <w:pPr>
              <w:pStyle w:val="9"/>
              <w:rPr>
                <w:rFonts w:ascii="宋体" w:hAnsi="宋体"/>
                <w:sz w:val="24"/>
                <w:szCs w:val="24"/>
              </w:rPr>
            </w:pPr>
            <w:r>
              <w:rPr>
                <w:rFonts w:ascii="宋体" w:hAnsi="宋体"/>
                <w:sz w:val="24"/>
                <w:szCs w:val="24"/>
              </w:rPr>
              <w:t>省控环境空气自动站运维服务-1</w:t>
            </w:r>
          </w:p>
        </w:tc>
        <w:tc>
          <w:tcPr>
            <w:tcW w:w="2076" w:type="dxa"/>
          </w:tcPr>
          <w:p w14:paraId="0CC8ACC3">
            <w:pPr>
              <w:pStyle w:val="9"/>
              <w:rPr>
                <w:rFonts w:ascii="宋体" w:hAnsi="宋体"/>
                <w:sz w:val="24"/>
                <w:szCs w:val="24"/>
              </w:rPr>
            </w:pPr>
            <w:r>
              <w:rPr>
                <w:rFonts w:ascii="宋体" w:hAnsi="宋体"/>
                <w:sz w:val="24"/>
                <w:szCs w:val="24"/>
              </w:rPr>
              <w:t>省控环境空气自动站运维服务-1</w:t>
            </w:r>
          </w:p>
        </w:tc>
        <w:tc>
          <w:tcPr>
            <w:tcW w:w="415" w:type="dxa"/>
          </w:tcPr>
          <w:p w14:paraId="65E8AB84">
            <w:pPr>
              <w:pStyle w:val="9"/>
              <w:rPr>
                <w:rFonts w:ascii="宋体" w:hAnsi="宋体"/>
                <w:sz w:val="24"/>
                <w:szCs w:val="24"/>
              </w:rPr>
            </w:pPr>
            <w:r>
              <w:rPr>
                <w:rFonts w:ascii="宋体" w:hAnsi="宋体"/>
                <w:sz w:val="24"/>
                <w:szCs w:val="24"/>
              </w:rPr>
              <w:t>年</w:t>
            </w:r>
          </w:p>
        </w:tc>
        <w:tc>
          <w:tcPr>
            <w:tcW w:w="415" w:type="dxa"/>
          </w:tcPr>
          <w:p w14:paraId="13F70813">
            <w:pPr>
              <w:pStyle w:val="9"/>
              <w:rPr>
                <w:rFonts w:ascii="宋体" w:hAnsi="宋体"/>
                <w:sz w:val="24"/>
                <w:szCs w:val="24"/>
              </w:rPr>
            </w:pPr>
            <w:r>
              <w:rPr>
                <w:rFonts w:ascii="宋体" w:hAnsi="宋体"/>
                <w:sz w:val="24"/>
                <w:szCs w:val="24"/>
              </w:rPr>
              <w:t>元</w:t>
            </w:r>
          </w:p>
        </w:tc>
        <w:tc>
          <w:tcPr>
            <w:tcW w:w="831" w:type="dxa"/>
          </w:tcPr>
          <w:p w14:paraId="4CCD497C">
            <w:pPr>
              <w:pStyle w:val="9"/>
              <w:jc w:val="right"/>
              <w:rPr>
                <w:rFonts w:ascii="宋体" w:hAnsi="宋体"/>
                <w:sz w:val="24"/>
                <w:szCs w:val="24"/>
              </w:rPr>
            </w:pPr>
            <w:r>
              <w:rPr>
                <w:rFonts w:ascii="宋体" w:hAnsi="宋体"/>
                <w:sz w:val="24"/>
                <w:szCs w:val="24"/>
              </w:rPr>
              <w:t>2,868,750.00</w:t>
            </w:r>
          </w:p>
        </w:tc>
        <w:tc>
          <w:tcPr>
            <w:tcW w:w="831" w:type="dxa"/>
          </w:tcPr>
          <w:p w14:paraId="3F9D80AC">
            <w:pPr>
              <w:pStyle w:val="9"/>
              <w:rPr>
                <w:rFonts w:ascii="宋体" w:hAnsi="宋体"/>
                <w:sz w:val="24"/>
                <w:szCs w:val="24"/>
              </w:rPr>
            </w:pPr>
            <w:r>
              <w:rPr>
                <w:rFonts w:ascii="宋体" w:hAnsi="宋体"/>
                <w:sz w:val="24"/>
                <w:szCs w:val="24"/>
              </w:rPr>
              <w:t>总价</w:t>
            </w:r>
          </w:p>
        </w:tc>
        <w:tc>
          <w:tcPr>
            <w:tcW w:w="1246" w:type="dxa"/>
          </w:tcPr>
          <w:p w14:paraId="386297FB">
            <w:pPr>
              <w:pStyle w:val="9"/>
              <w:rPr>
                <w:rFonts w:ascii="宋体" w:hAnsi="宋体"/>
                <w:sz w:val="24"/>
                <w:szCs w:val="24"/>
              </w:rPr>
            </w:pPr>
            <w:r>
              <w:rPr>
                <w:rFonts w:ascii="宋体" w:hAnsi="宋体"/>
                <w:sz w:val="24"/>
                <w:szCs w:val="24"/>
              </w:rPr>
              <w:t>无</w:t>
            </w:r>
          </w:p>
        </w:tc>
      </w:tr>
    </w:tbl>
    <w:p w14:paraId="6BFFC3A2">
      <w:pPr>
        <w:pStyle w:val="9"/>
        <w:rPr>
          <w:rFonts w:ascii="宋体" w:hAnsi="宋体"/>
          <w:sz w:val="24"/>
          <w:szCs w:val="24"/>
        </w:rPr>
      </w:pPr>
      <w:r>
        <w:rPr>
          <w:rFonts w:ascii="宋体" w:hAnsi="宋体"/>
          <w:sz w:val="24"/>
          <w:szCs w:val="24"/>
        </w:rPr>
        <w:t>采购包2：</w:t>
      </w:r>
    </w:p>
    <w:p w14:paraId="7873BEF4">
      <w:pPr>
        <w:pStyle w:val="9"/>
        <w:rPr>
          <w:rFonts w:ascii="宋体" w:hAnsi="宋体"/>
          <w:sz w:val="24"/>
          <w:szCs w:val="24"/>
        </w:rPr>
      </w:pPr>
      <w:r>
        <w:rPr>
          <w:rFonts w:ascii="宋体" w:hAnsi="宋体"/>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946"/>
        <w:gridCol w:w="550"/>
        <w:gridCol w:w="550"/>
        <w:gridCol w:w="1656"/>
        <w:gridCol w:w="1348"/>
        <w:gridCol w:w="1016"/>
      </w:tblGrid>
      <w:tr w14:paraId="29BC97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252515C">
            <w:pPr>
              <w:pStyle w:val="9"/>
              <w:rPr>
                <w:rFonts w:ascii="宋体" w:hAnsi="宋体"/>
                <w:sz w:val="24"/>
                <w:szCs w:val="24"/>
              </w:rPr>
            </w:pPr>
            <w:r>
              <w:rPr>
                <w:rFonts w:ascii="宋体" w:hAnsi="宋体"/>
                <w:sz w:val="24"/>
                <w:szCs w:val="24"/>
              </w:rPr>
              <w:t>序号</w:t>
            </w:r>
          </w:p>
        </w:tc>
        <w:tc>
          <w:tcPr>
            <w:tcW w:w="3046" w:type="dxa"/>
          </w:tcPr>
          <w:p w14:paraId="5AA5DF55">
            <w:pPr>
              <w:pStyle w:val="9"/>
              <w:rPr>
                <w:rFonts w:ascii="宋体" w:hAnsi="宋体"/>
                <w:sz w:val="24"/>
                <w:szCs w:val="24"/>
              </w:rPr>
            </w:pPr>
            <w:r>
              <w:rPr>
                <w:rFonts w:ascii="宋体" w:hAnsi="宋体"/>
                <w:sz w:val="24"/>
                <w:szCs w:val="24"/>
              </w:rPr>
              <w:t>报价内容</w:t>
            </w:r>
          </w:p>
        </w:tc>
        <w:tc>
          <w:tcPr>
            <w:tcW w:w="554" w:type="dxa"/>
          </w:tcPr>
          <w:p w14:paraId="4765E694">
            <w:pPr>
              <w:pStyle w:val="9"/>
              <w:rPr>
                <w:rFonts w:ascii="宋体" w:hAnsi="宋体"/>
                <w:sz w:val="24"/>
                <w:szCs w:val="24"/>
              </w:rPr>
            </w:pPr>
            <w:r>
              <w:rPr>
                <w:rFonts w:ascii="宋体" w:hAnsi="宋体"/>
                <w:sz w:val="24"/>
                <w:szCs w:val="24"/>
              </w:rPr>
              <w:t>计量单位</w:t>
            </w:r>
          </w:p>
        </w:tc>
        <w:tc>
          <w:tcPr>
            <w:tcW w:w="554" w:type="dxa"/>
          </w:tcPr>
          <w:p w14:paraId="6A376472">
            <w:pPr>
              <w:pStyle w:val="9"/>
              <w:rPr>
                <w:rFonts w:ascii="宋体" w:hAnsi="宋体"/>
                <w:sz w:val="24"/>
                <w:szCs w:val="24"/>
              </w:rPr>
            </w:pPr>
            <w:r>
              <w:rPr>
                <w:rFonts w:ascii="宋体" w:hAnsi="宋体"/>
                <w:sz w:val="24"/>
                <w:szCs w:val="24"/>
              </w:rPr>
              <w:t>报价单位</w:t>
            </w:r>
          </w:p>
        </w:tc>
        <w:tc>
          <w:tcPr>
            <w:tcW w:w="1384" w:type="dxa"/>
          </w:tcPr>
          <w:p w14:paraId="34651A1B">
            <w:pPr>
              <w:pStyle w:val="9"/>
              <w:rPr>
                <w:rFonts w:ascii="宋体" w:hAnsi="宋体"/>
                <w:sz w:val="24"/>
                <w:szCs w:val="24"/>
              </w:rPr>
            </w:pPr>
            <w:r>
              <w:rPr>
                <w:rFonts w:ascii="宋体" w:hAnsi="宋体"/>
                <w:sz w:val="24"/>
                <w:szCs w:val="24"/>
              </w:rPr>
              <w:t>最高限价</w:t>
            </w:r>
          </w:p>
        </w:tc>
        <w:tc>
          <w:tcPr>
            <w:tcW w:w="1384" w:type="dxa"/>
          </w:tcPr>
          <w:p w14:paraId="19A67F97">
            <w:pPr>
              <w:pStyle w:val="9"/>
              <w:rPr>
                <w:rFonts w:ascii="宋体" w:hAnsi="宋体"/>
                <w:sz w:val="24"/>
                <w:szCs w:val="24"/>
              </w:rPr>
            </w:pPr>
            <w:r>
              <w:rPr>
                <w:rFonts w:ascii="宋体" w:hAnsi="宋体"/>
                <w:sz w:val="24"/>
                <w:szCs w:val="24"/>
              </w:rPr>
              <w:t>价款形式</w:t>
            </w:r>
          </w:p>
        </w:tc>
        <w:tc>
          <w:tcPr>
            <w:tcW w:w="1038" w:type="dxa"/>
          </w:tcPr>
          <w:p w14:paraId="7D598094">
            <w:pPr>
              <w:pStyle w:val="9"/>
              <w:rPr>
                <w:rFonts w:ascii="宋体" w:hAnsi="宋体"/>
                <w:sz w:val="24"/>
                <w:szCs w:val="24"/>
              </w:rPr>
            </w:pPr>
            <w:r>
              <w:rPr>
                <w:rFonts w:ascii="宋体" w:hAnsi="宋体"/>
                <w:sz w:val="24"/>
                <w:szCs w:val="24"/>
              </w:rPr>
              <w:t>报价说明</w:t>
            </w:r>
          </w:p>
        </w:tc>
      </w:tr>
      <w:tr w14:paraId="22D63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11F5E50">
            <w:pPr>
              <w:pStyle w:val="9"/>
              <w:rPr>
                <w:rFonts w:ascii="宋体" w:hAnsi="宋体"/>
                <w:sz w:val="24"/>
                <w:szCs w:val="24"/>
              </w:rPr>
            </w:pPr>
            <w:r>
              <w:rPr>
                <w:rFonts w:ascii="宋体" w:hAnsi="宋体"/>
                <w:sz w:val="24"/>
                <w:szCs w:val="24"/>
              </w:rPr>
              <w:t>1</w:t>
            </w:r>
          </w:p>
        </w:tc>
        <w:tc>
          <w:tcPr>
            <w:tcW w:w="3046" w:type="dxa"/>
          </w:tcPr>
          <w:p w14:paraId="039EF78A">
            <w:pPr>
              <w:pStyle w:val="9"/>
              <w:rPr>
                <w:rFonts w:ascii="宋体" w:hAnsi="宋体"/>
                <w:sz w:val="24"/>
                <w:szCs w:val="24"/>
              </w:rPr>
            </w:pPr>
            <w:r>
              <w:rPr>
                <w:rFonts w:ascii="宋体" w:hAnsi="宋体"/>
                <w:sz w:val="24"/>
                <w:szCs w:val="24"/>
              </w:rPr>
              <w:t>省控环境空气自动站运维服务-2</w:t>
            </w:r>
          </w:p>
        </w:tc>
        <w:tc>
          <w:tcPr>
            <w:tcW w:w="554" w:type="dxa"/>
          </w:tcPr>
          <w:p w14:paraId="2C820349">
            <w:pPr>
              <w:pStyle w:val="9"/>
              <w:rPr>
                <w:rFonts w:ascii="宋体" w:hAnsi="宋体"/>
                <w:sz w:val="24"/>
                <w:szCs w:val="24"/>
              </w:rPr>
            </w:pPr>
            <w:r>
              <w:rPr>
                <w:rFonts w:ascii="宋体" w:hAnsi="宋体"/>
                <w:sz w:val="24"/>
                <w:szCs w:val="24"/>
              </w:rPr>
              <w:t>年</w:t>
            </w:r>
          </w:p>
        </w:tc>
        <w:tc>
          <w:tcPr>
            <w:tcW w:w="554" w:type="dxa"/>
          </w:tcPr>
          <w:p w14:paraId="14C58DAD">
            <w:pPr>
              <w:pStyle w:val="9"/>
              <w:rPr>
                <w:rFonts w:ascii="宋体" w:hAnsi="宋体"/>
                <w:sz w:val="24"/>
                <w:szCs w:val="24"/>
              </w:rPr>
            </w:pPr>
            <w:r>
              <w:rPr>
                <w:rFonts w:ascii="宋体" w:hAnsi="宋体"/>
                <w:sz w:val="24"/>
                <w:szCs w:val="24"/>
              </w:rPr>
              <w:t>元</w:t>
            </w:r>
          </w:p>
        </w:tc>
        <w:tc>
          <w:tcPr>
            <w:tcW w:w="1384" w:type="dxa"/>
          </w:tcPr>
          <w:p w14:paraId="4B83B747">
            <w:pPr>
              <w:pStyle w:val="9"/>
              <w:jc w:val="right"/>
              <w:rPr>
                <w:rFonts w:ascii="宋体" w:hAnsi="宋体"/>
                <w:sz w:val="24"/>
                <w:szCs w:val="24"/>
              </w:rPr>
            </w:pPr>
            <w:r>
              <w:rPr>
                <w:rFonts w:ascii="宋体" w:hAnsi="宋体"/>
                <w:sz w:val="24"/>
                <w:szCs w:val="24"/>
              </w:rPr>
              <w:t>2,975,000.00</w:t>
            </w:r>
          </w:p>
        </w:tc>
        <w:tc>
          <w:tcPr>
            <w:tcW w:w="1384" w:type="dxa"/>
          </w:tcPr>
          <w:p w14:paraId="657DEC18">
            <w:pPr>
              <w:pStyle w:val="9"/>
              <w:rPr>
                <w:rFonts w:ascii="宋体" w:hAnsi="宋体"/>
                <w:sz w:val="24"/>
                <w:szCs w:val="24"/>
              </w:rPr>
            </w:pPr>
            <w:r>
              <w:rPr>
                <w:rFonts w:ascii="宋体" w:hAnsi="宋体"/>
                <w:sz w:val="24"/>
                <w:szCs w:val="24"/>
              </w:rPr>
              <w:t>总价</w:t>
            </w:r>
          </w:p>
        </w:tc>
        <w:tc>
          <w:tcPr>
            <w:tcW w:w="1038" w:type="dxa"/>
          </w:tcPr>
          <w:p w14:paraId="2A1EE6B8">
            <w:pPr>
              <w:pStyle w:val="9"/>
              <w:rPr>
                <w:rFonts w:ascii="宋体" w:hAnsi="宋体"/>
                <w:sz w:val="24"/>
                <w:szCs w:val="24"/>
              </w:rPr>
            </w:pPr>
            <w:r>
              <w:rPr>
                <w:rFonts w:ascii="宋体" w:hAnsi="宋体"/>
                <w:sz w:val="24"/>
                <w:szCs w:val="24"/>
              </w:rPr>
              <w:t>无</w:t>
            </w:r>
          </w:p>
        </w:tc>
      </w:tr>
    </w:tbl>
    <w:p w14:paraId="787656BF">
      <w:pPr>
        <w:pStyle w:val="9"/>
        <w:rPr>
          <w:rFonts w:ascii="宋体" w:hAnsi="宋体"/>
          <w:sz w:val="24"/>
          <w:szCs w:val="24"/>
        </w:rPr>
      </w:pPr>
      <w:r>
        <w:rPr>
          <w:rFonts w:ascii="宋体" w:hAnsi="宋体"/>
          <w:sz w:val="24"/>
          <w:szCs w:val="24"/>
        </w:rPr>
        <w:t>（2）报价明细要求：</w:t>
      </w:r>
    </w:p>
    <w:p w14:paraId="60BF2B1E">
      <w:pPr>
        <w:pStyle w:val="9"/>
        <w:rPr>
          <w:rFonts w:ascii="宋体" w:hAnsi="宋体"/>
          <w:sz w:val="24"/>
          <w:szCs w:val="24"/>
        </w:rPr>
      </w:pPr>
      <w:r>
        <w:rPr>
          <w:rFonts w:ascii="宋体" w:hAnsi="宋体"/>
          <w:sz w:val="24"/>
          <w:szCs w:val="24"/>
        </w:rPr>
        <w:t>省控环境空气自动站运维服务-2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807"/>
        <w:gridCol w:w="1807"/>
        <w:gridCol w:w="456"/>
        <w:gridCol w:w="456"/>
        <w:gridCol w:w="1656"/>
        <w:gridCol w:w="769"/>
        <w:gridCol w:w="1115"/>
      </w:tblGrid>
      <w:tr w14:paraId="707485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1453061">
            <w:pPr>
              <w:pStyle w:val="9"/>
              <w:rPr>
                <w:rFonts w:ascii="宋体" w:hAnsi="宋体"/>
                <w:sz w:val="24"/>
                <w:szCs w:val="24"/>
              </w:rPr>
            </w:pPr>
            <w:r>
              <w:rPr>
                <w:rFonts w:ascii="宋体" w:hAnsi="宋体"/>
                <w:sz w:val="24"/>
                <w:szCs w:val="24"/>
              </w:rPr>
              <w:t>序号</w:t>
            </w:r>
          </w:p>
        </w:tc>
        <w:tc>
          <w:tcPr>
            <w:tcW w:w="2076" w:type="dxa"/>
          </w:tcPr>
          <w:p w14:paraId="40376274">
            <w:pPr>
              <w:pStyle w:val="9"/>
              <w:rPr>
                <w:rFonts w:ascii="宋体" w:hAnsi="宋体"/>
                <w:sz w:val="24"/>
                <w:szCs w:val="24"/>
              </w:rPr>
            </w:pPr>
            <w:r>
              <w:rPr>
                <w:rFonts w:ascii="宋体" w:hAnsi="宋体"/>
                <w:sz w:val="24"/>
                <w:szCs w:val="24"/>
              </w:rPr>
              <w:t>报价明细内容</w:t>
            </w:r>
          </w:p>
        </w:tc>
        <w:tc>
          <w:tcPr>
            <w:tcW w:w="2076" w:type="dxa"/>
          </w:tcPr>
          <w:p w14:paraId="5FE30D67">
            <w:pPr>
              <w:pStyle w:val="9"/>
              <w:rPr>
                <w:rFonts w:ascii="宋体" w:hAnsi="宋体"/>
                <w:sz w:val="24"/>
                <w:szCs w:val="24"/>
              </w:rPr>
            </w:pPr>
            <w:r>
              <w:rPr>
                <w:rFonts w:ascii="宋体" w:hAnsi="宋体"/>
                <w:sz w:val="24"/>
                <w:szCs w:val="24"/>
              </w:rPr>
              <w:t>报价要求</w:t>
            </w:r>
          </w:p>
        </w:tc>
        <w:tc>
          <w:tcPr>
            <w:tcW w:w="415" w:type="dxa"/>
          </w:tcPr>
          <w:p w14:paraId="12BBDF13">
            <w:pPr>
              <w:pStyle w:val="9"/>
              <w:rPr>
                <w:rFonts w:ascii="宋体" w:hAnsi="宋体"/>
                <w:sz w:val="24"/>
                <w:szCs w:val="24"/>
              </w:rPr>
            </w:pPr>
            <w:r>
              <w:rPr>
                <w:rFonts w:ascii="宋体" w:hAnsi="宋体"/>
                <w:sz w:val="24"/>
                <w:szCs w:val="24"/>
              </w:rPr>
              <w:t>计量单位</w:t>
            </w:r>
          </w:p>
        </w:tc>
        <w:tc>
          <w:tcPr>
            <w:tcW w:w="415" w:type="dxa"/>
          </w:tcPr>
          <w:p w14:paraId="2FD8394D">
            <w:pPr>
              <w:pStyle w:val="9"/>
              <w:rPr>
                <w:rFonts w:ascii="宋体" w:hAnsi="宋体"/>
                <w:sz w:val="24"/>
                <w:szCs w:val="24"/>
              </w:rPr>
            </w:pPr>
            <w:r>
              <w:rPr>
                <w:rFonts w:ascii="宋体" w:hAnsi="宋体"/>
                <w:sz w:val="24"/>
                <w:szCs w:val="24"/>
              </w:rPr>
              <w:t>报价单位</w:t>
            </w:r>
          </w:p>
        </w:tc>
        <w:tc>
          <w:tcPr>
            <w:tcW w:w="831" w:type="dxa"/>
          </w:tcPr>
          <w:p w14:paraId="0126E313">
            <w:pPr>
              <w:pStyle w:val="9"/>
              <w:rPr>
                <w:rFonts w:ascii="宋体" w:hAnsi="宋体"/>
                <w:sz w:val="24"/>
                <w:szCs w:val="24"/>
              </w:rPr>
            </w:pPr>
            <w:r>
              <w:rPr>
                <w:rFonts w:ascii="宋体" w:hAnsi="宋体"/>
                <w:sz w:val="24"/>
                <w:szCs w:val="24"/>
              </w:rPr>
              <w:t>最高限价</w:t>
            </w:r>
          </w:p>
        </w:tc>
        <w:tc>
          <w:tcPr>
            <w:tcW w:w="831" w:type="dxa"/>
          </w:tcPr>
          <w:p w14:paraId="23B78D58">
            <w:pPr>
              <w:pStyle w:val="9"/>
              <w:rPr>
                <w:rFonts w:ascii="宋体" w:hAnsi="宋体"/>
                <w:sz w:val="24"/>
                <w:szCs w:val="24"/>
              </w:rPr>
            </w:pPr>
            <w:r>
              <w:rPr>
                <w:rFonts w:ascii="宋体" w:hAnsi="宋体"/>
                <w:sz w:val="24"/>
                <w:szCs w:val="24"/>
              </w:rPr>
              <w:t>价款形式</w:t>
            </w:r>
          </w:p>
        </w:tc>
        <w:tc>
          <w:tcPr>
            <w:tcW w:w="1246" w:type="dxa"/>
          </w:tcPr>
          <w:p w14:paraId="3DD61B3E">
            <w:pPr>
              <w:pStyle w:val="9"/>
              <w:rPr>
                <w:rFonts w:ascii="宋体" w:hAnsi="宋体"/>
                <w:sz w:val="24"/>
                <w:szCs w:val="24"/>
              </w:rPr>
            </w:pPr>
            <w:r>
              <w:rPr>
                <w:rFonts w:ascii="宋体" w:hAnsi="宋体"/>
                <w:sz w:val="24"/>
                <w:szCs w:val="24"/>
              </w:rPr>
              <w:t>报价说明</w:t>
            </w:r>
          </w:p>
        </w:tc>
      </w:tr>
      <w:tr w14:paraId="4EBE8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D1E9F53">
            <w:pPr>
              <w:pStyle w:val="9"/>
              <w:rPr>
                <w:rFonts w:ascii="宋体" w:hAnsi="宋体"/>
                <w:sz w:val="24"/>
                <w:szCs w:val="24"/>
              </w:rPr>
            </w:pPr>
            <w:r>
              <w:rPr>
                <w:rFonts w:ascii="宋体" w:hAnsi="宋体"/>
                <w:sz w:val="24"/>
                <w:szCs w:val="24"/>
              </w:rPr>
              <w:t>1</w:t>
            </w:r>
          </w:p>
        </w:tc>
        <w:tc>
          <w:tcPr>
            <w:tcW w:w="2076" w:type="dxa"/>
          </w:tcPr>
          <w:p w14:paraId="313B395A">
            <w:pPr>
              <w:pStyle w:val="9"/>
              <w:rPr>
                <w:rFonts w:ascii="宋体" w:hAnsi="宋体"/>
                <w:sz w:val="24"/>
                <w:szCs w:val="24"/>
              </w:rPr>
            </w:pPr>
            <w:r>
              <w:rPr>
                <w:rFonts w:ascii="宋体" w:hAnsi="宋体"/>
                <w:sz w:val="24"/>
                <w:szCs w:val="24"/>
              </w:rPr>
              <w:t>省控环境空气自动站运维服务-2</w:t>
            </w:r>
          </w:p>
        </w:tc>
        <w:tc>
          <w:tcPr>
            <w:tcW w:w="2076" w:type="dxa"/>
          </w:tcPr>
          <w:p w14:paraId="7FB8944B">
            <w:pPr>
              <w:pStyle w:val="9"/>
              <w:rPr>
                <w:rFonts w:ascii="宋体" w:hAnsi="宋体"/>
                <w:sz w:val="24"/>
                <w:szCs w:val="24"/>
              </w:rPr>
            </w:pPr>
            <w:r>
              <w:rPr>
                <w:rFonts w:ascii="宋体" w:hAnsi="宋体"/>
                <w:sz w:val="24"/>
                <w:szCs w:val="24"/>
              </w:rPr>
              <w:t>省控环境空气自动站运维服务-2</w:t>
            </w:r>
          </w:p>
        </w:tc>
        <w:tc>
          <w:tcPr>
            <w:tcW w:w="415" w:type="dxa"/>
          </w:tcPr>
          <w:p w14:paraId="52EC2597">
            <w:pPr>
              <w:pStyle w:val="9"/>
              <w:rPr>
                <w:rFonts w:ascii="宋体" w:hAnsi="宋体"/>
                <w:sz w:val="24"/>
                <w:szCs w:val="24"/>
              </w:rPr>
            </w:pPr>
            <w:r>
              <w:rPr>
                <w:rFonts w:ascii="宋体" w:hAnsi="宋体"/>
                <w:sz w:val="24"/>
                <w:szCs w:val="24"/>
              </w:rPr>
              <w:t>年</w:t>
            </w:r>
          </w:p>
        </w:tc>
        <w:tc>
          <w:tcPr>
            <w:tcW w:w="415" w:type="dxa"/>
          </w:tcPr>
          <w:p w14:paraId="1225DAE3">
            <w:pPr>
              <w:pStyle w:val="9"/>
              <w:rPr>
                <w:rFonts w:ascii="宋体" w:hAnsi="宋体"/>
                <w:sz w:val="24"/>
                <w:szCs w:val="24"/>
              </w:rPr>
            </w:pPr>
            <w:r>
              <w:rPr>
                <w:rFonts w:ascii="宋体" w:hAnsi="宋体"/>
                <w:sz w:val="24"/>
                <w:szCs w:val="24"/>
              </w:rPr>
              <w:t>元</w:t>
            </w:r>
          </w:p>
        </w:tc>
        <w:tc>
          <w:tcPr>
            <w:tcW w:w="831" w:type="dxa"/>
          </w:tcPr>
          <w:p w14:paraId="06580F6D">
            <w:pPr>
              <w:pStyle w:val="9"/>
              <w:jc w:val="right"/>
              <w:rPr>
                <w:rFonts w:ascii="宋体" w:hAnsi="宋体"/>
                <w:sz w:val="24"/>
                <w:szCs w:val="24"/>
              </w:rPr>
            </w:pPr>
            <w:r>
              <w:rPr>
                <w:rFonts w:ascii="宋体" w:hAnsi="宋体"/>
                <w:sz w:val="24"/>
                <w:szCs w:val="24"/>
              </w:rPr>
              <w:t>2,975,000.00</w:t>
            </w:r>
          </w:p>
        </w:tc>
        <w:tc>
          <w:tcPr>
            <w:tcW w:w="831" w:type="dxa"/>
          </w:tcPr>
          <w:p w14:paraId="050DB33A">
            <w:pPr>
              <w:pStyle w:val="9"/>
              <w:rPr>
                <w:rFonts w:ascii="宋体" w:hAnsi="宋体"/>
                <w:sz w:val="24"/>
                <w:szCs w:val="24"/>
              </w:rPr>
            </w:pPr>
            <w:r>
              <w:rPr>
                <w:rFonts w:ascii="宋体" w:hAnsi="宋体"/>
                <w:sz w:val="24"/>
                <w:szCs w:val="24"/>
              </w:rPr>
              <w:t>总价</w:t>
            </w:r>
          </w:p>
        </w:tc>
        <w:tc>
          <w:tcPr>
            <w:tcW w:w="1246" w:type="dxa"/>
          </w:tcPr>
          <w:p w14:paraId="068A721D">
            <w:pPr>
              <w:pStyle w:val="9"/>
              <w:rPr>
                <w:rFonts w:ascii="宋体" w:hAnsi="宋体"/>
                <w:sz w:val="24"/>
                <w:szCs w:val="24"/>
              </w:rPr>
            </w:pPr>
            <w:r>
              <w:rPr>
                <w:rFonts w:ascii="宋体" w:hAnsi="宋体"/>
                <w:sz w:val="24"/>
                <w:szCs w:val="24"/>
              </w:rPr>
              <w:t>无</w:t>
            </w:r>
          </w:p>
        </w:tc>
      </w:tr>
    </w:tbl>
    <w:p w14:paraId="350FEEC1">
      <w:pPr>
        <w:pStyle w:val="9"/>
        <w:rPr>
          <w:rFonts w:ascii="宋体" w:hAnsi="宋体"/>
          <w:sz w:val="24"/>
          <w:szCs w:val="24"/>
        </w:rPr>
      </w:pPr>
      <w:r>
        <w:rPr>
          <w:rFonts w:ascii="宋体" w:hAnsi="宋体"/>
          <w:sz w:val="24"/>
          <w:szCs w:val="24"/>
        </w:rPr>
        <w:t>采购包3：</w:t>
      </w:r>
    </w:p>
    <w:p w14:paraId="0069724C">
      <w:pPr>
        <w:pStyle w:val="9"/>
        <w:rPr>
          <w:rFonts w:ascii="宋体" w:hAnsi="宋体"/>
          <w:sz w:val="24"/>
          <w:szCs w:val="24"/>
        </w:rPr>
      </w:pPr>
      <w:r>
        <w:rPr>
          <w:rFonts w:ascii="宋体" w:hAnsi="宋体"/>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946"/>
        <w:gridCol w:w="550"/>
        <w:gridCol w:w="550"/>
        <w:gridCol w:w="1656"/>
        <w:gridCol w:w="1348"/>
        <w:gridCol w:w="1016"/>
      </w:tblGrid>
      <w:tr w14:paraId="09E81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3284DF88">
            <w:pPr>
              <w:pStyle w:val="9"/>
              <w:rPr>
                <w:rFonts w:ascii="宋体" w:hAnsi="宋体"/>
                <w:sz w:val="24"/>
                <w:szCs w:val="24"/>
              </w:rPr>
            </w:pPr>
            <w:r>
              <w:rPr>
                <w:rFonts w:ascii="宋体" w:hAnsi="宋体"/>
                <w:sz w:val="24"/>
                <w:szCs w:val="24"/>
              </w:rPr>
              <w:t>序号</w:t>
            </w:r>
          </w:p>
        </w:tc>
        <w:tc>
          <w:tcPr>
            <w:tcW w:w="3046" w:type="dxa"/>
          </w:tcPr>
          <w:p w14:paraId="3926469A">
            <w:pPr>
              <w:pStyle w:val="9"/>
              <w:rPr>
                <w:rFonts w:ascii="宋体" w:hAnsi="宋体"/>
                <w:sz w:val="24"/>
                <w:szCs w:val="24"/>
              </w:rPr>
            </w:pPr>
            <w:r>
              <w:rPr>
                <w:rFonts w:ascii="宋体" w:hAnsi="宋体"/>
                <w:sz w:val="24"/>
                <w:szCs w:val="24"/>
              </w:rPr>
              <w:t>报价内容</w:t>
            </w:r>
          </w:p>
        </w:tc>
        <w:tc>
          <w:tcPr>
            <w:tcW w:w="554" w:type="dxa"/>
          </w:tcPr>
          <w:p w14:paraId="7B02F7C1">
            <w:pPr>
              <w:pStyle w:val="9"/>
              <w:rPr>
                <w:rFonts w:ascii="宋体" w:hAnsi="宋体"/>
                <w:sz w:val="24"/>
                <w:szCs w:val="24"/>
              </w:rPr>
            </w:pPr>
            <w:r>
              <w:rPr>
                <w:rFonts w:ascii="宋体" w:hAnsi="宋体"/>
                <w:sz w:val="24"/>
                <w:szCs w:val="24"/>
              </w:rPr>
              <w:t>计量单位</w:t>
            </w:r>
          </w:p>
        </w:tc>
        <w:tc>
          <w:tcPr>
            <w:tcW w:w="554" w:type="dxa"/>
          </w:tcPr>
          <w:p w14:paraId="3B73570C">
            <w:pPr>
              <w:pStyle w:val="9"/>
              <w:rPr>
                <w:rFonts w:ascii="宋体" w:hAnsi="宋体"/>
                <w:sz w:val="24"/>
                <w:szCs w:val="24"/>
              </w:rPr>
            </w:pPr>
            <w:r>
              <w:rPr>
                <w:rFonts w:ascii="宋体" w:hAnsi="宋体"/>
                <w:sz w:val="24"/>
                <w:szCs w:val="24"/>
              </w:rPr>
              <w:t>报价单位</w:t>
            </w:r>
          </w:p>
        </w:tc>
        <w:tc>
          <w:tcPr>
            <w:tcW w:w="1384" w:type="dxa"/>
          </w:tcPr>
          <w:p w14:paraId="3B808783">
            <w:pPr>
              <w:pStyle w:val="9"/>
              <w:rPr>
                <w:rFonts w:ascii="宋体" w:hAnsi="宋体"/>
                <w:sz w:val="24"/>
                <w:szCs w:val="24"/>
              </w:rPr>
            </w:pPr>
            <w:r>
              <w:rPr>
                <w:rFonts w:ascii="宋体" w:hAnsi="宋体"/>
                <w:sz w:val="24"/>
                <w:szCs w:val="24"/>
              </w:rPr>
              <w:t>最高限价</w:t>
            </w:r>
          </w:p>
        </w:tc>
        <w:tc>
          <w:tcPr>
            <w:tcW w:w="1384" w:type="dxa"/>
          </w:tcPr>
          <w:p w14:paraId="674C588B">
            <w:pPr>
              <w:pStyle w:val="9"/>
              <w:rPr>
                <w:rFonts w:ascii="宋体" w:hAnsi="宋体"/>
                <w:sz w:val="24"/>
                <w:szCs w:val="24"/>
              </w:rPr>
            </w:pPr>
            <w:r>
              <w:rPr>
                <w:rFonts w:ascii="宋体" w:hAnsi="宋体"/>
                <w:sz w:val="24"/>
                <w:szCs w:val="24"/>
              </w:rPr>
              <w:t>价款形式</w:t>
            </w:r>
          </w:p>
        </w:tc>
        <w:tc>
          <w:tcPr>
            <w:tcW w:w="1038" w:type="dxa"/>
          </w:tcPr>
          <w:p w14:paraId="0C323E40">
            <w:pPr>
              <w:pStyle w:val="9"/>
              <w:rPr>
                <w:rFonts w:ascii="宋体" w:hAnsi="宋体"/>
                <w:sz w:val="24"/>
                <w:szCs w:val="24"/>
              </w:rPr>
            </w:pPr>
            <w:r>
              <w:rPr>
                <w:rFonts w:ascii="宋体" w:hAnsi="宋体"/>
                <w:sz w:val="24"/>
                <w:szCs w:val="24"/>
              </w:rPr>
              <w:t>报价说明</w:t>
            </w:r>
          </w:p>
        </w:tc>
      </w:tr>
      <w:tr w14:paraId="53160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F528DDC">
            <w:pPr>
              <w:pStyle w:val="9"/>
              <w:rPr>
                <w:rFonts w:ascii="宋体" w:hAnsi="宋体"/>
                <w:sz w:val="24"/>
                <w:szCs w:val="24"/>
              </w:rPr>
            </w:pPr>
            <w:r>
              <w:rPr>
                <w:rFonts w:ascii="宋体" w:hAnsi="宋体"/>
                <w:sz w:val="24"/>
                <w:szCs w:val="24"/>
              </w:rPr>
              <w:t>1</w:t>
            </w:r>
          </w:p>
        </w:tc>
        <w:tc>
          <w:tcPr>
            <w:tcW w:w="3046" w:type="dxa"/>
          </w:tcPr>
          <w:p w14:paraId="128B4472">
            <w:pPr>
              <w:pStyle w:val="9"/>
              <w:rPr>
                <w:rFonts w:ascii="宋体" w:hAnsi="宋体"/>
                <w:sz w:val="24"/>
                <w:szCs w:val="24"/>
              </w:rPr>
            </w:pPr>
            <w:r>
              <w:rPr>
                <w:rFonts w:ascii="宋体" w:hAnsi="宋体"/>
                <w:sz w:val="24"/>
                <w:szCs w:val="24"/>
              </w:rPr>
              <w:t>省控环境空气自动站运维服务-3</w:t>
            </w:r>
          </w:p>
        </w:tc>
        <w:tc>
          <w:tcPr>
            <w:tcW w:w="554" w:type="dxa"/>
          </w:tcPr>
          <w:p w14:paraId="4F50E3C2">
            <w:pPr>
              <w:pStyle w:val="9"/>
              <w:rPr>
                <w:rFonts w:ascii="宋体" w:hAnsi="宋体"/>
                <w:sz w:val="24"/>
                <w:szCs w:val="24"/>
              </w:rPr>
            </w:pPr>
            <w:r>
              <w:rPr>
                <w:rFonts w:ascii="宋体" w:hAnsi="宋体"/>
                <w:sz w:val="24"/>
                <w:szCs w:val="24"/>
              </w:rPr>
              <w:t>年</w:t>
            </w:r>
          </w:p>
        </w:tc>
        <w:tc>
          <w:tcPr>
            <w:tcW w:w="554" w:type="dxa"/>
          </w:tcPr>
          <w:p w14:paraId="433D21B4">
            <w:pPr>
              <w:pStyle w:val="9"/>
              <w:rPr>
                <w:rFonts w:ascii="宋体" w:hAnsi="宋体"/>
                <w:sz w:val="24"/>
                <w:szCs w:val="24"/>
              </w:rPr>
            </w:pPr>
            <w:r>
              <w:rPr>
                <w:rFonts w:ascii="宋体" w:hAnsi="宋体"/>
                <w:sz w:val="24"/>
                <w:szCs w:val="24"/>
              </w:rPr>
              <w:t>元</w:t>
            </w:r>
          </w:p>
        </w:tc>
        <w:tc>
          <w:tcPr>
            <w:tcW w:w="1384" w:type="dxa"/>
          </w:tcPr>
          <w:p w14:paraId="731CB338">
            <w:pPr>
              <w:pStyle w:val="9"/>
              <w:jc w:val="right"/>
              <w:rPr>
                <w:rFonts w:ascii="宋体" w:hAnsi="宋体"/>
                <w:sz w:val="24"/>
                <w:szCs w:val="24"/>
              </w:rPr>
            </w:pPr>
            <w:r>
              <w:rPr>
                <w:rFonts w:ascii="宋体" w:hAnsi="宋体"/>
                <w:sz w:val="24"/>
                <w:szCs w:val="24"/>
              </w:rPr>
              <w:t>5,100,000.00</w:t>
            </w:r>
          </w:p>
        </w:tc>
        <w:tc>
          <w:tcPr>
            <w:tcW w:w="1384" w:type="dxa"/>
          </w:tcPr>
          <w:p w14:paraId="1E43C14D">
            <w:pPr>
              <w:pStyle w:val="9"/>
              <w:rPr>
                <w:rFonts w:ascii="宋体" w:hAnsi="宋体"/>
                <w:sz w:val="24"/>
                <w:szCs w:val="24"/>
              </w:rPr>
            </w:pPr>
            <w:r>
              <w:rPr>
                <w:rFonts w:ascii="宋体" w:hAnsi="宋体"/>
                <w:sz w:val="24"/>
                <w:szCs w:val="24"/>
              </w:rPr>
              <w:t>总价</w:t>
            </w:r>
          </w:p>
        </w:tc>
        <w:tc>
          <w:tcPr>
            <w:tcW w:w="1038" w:type="dxa"/>
          </w:tcPr>
          <w:p w14:paraId="1ADA0371">
            <w:pPr>
              <w:pStyle w:val="9"/>
              <w:rPr>
                <w:rFonts w:ascii="宋体" w:hAnsi="宋体"/>
                <w:sz w:val="24"/>
                <w:szCs w:val="24"/>
              </w:rPr>
            </w:pPr>
            <w:r>
              <w:rPr>
                <w:rFonts w:ascii="宋体" w:hAnsi="宋体"/>
                <w:sz w:val="24"/>
                <w:szCs w:val="24"/>
              </w:rPr>
              <w:t>无</w:t>
            </w:r>
          </w:p>
        </w:tc>
      </w:tr>
    </w:tbl>
    <w:p w14:paraId="10B4755D">
      <w:pPr>
        <w:pStyle w:val="9"/>
        <w:rPr>
          <w:rFonts w:ascii="宋体" w:hAnsi="宋体"/>
          <w:sz w:val="24"/>
          <w:szCs w:val="24"/>
        </w:rPr>
      </w:pPr>
      <w:r>
        <w:rPr>
          <w:rFonts w:ascii="宋体" w:hAnsi="宋体"/>
          <w:sz w:val="24"/>
          <w:szCs w:val="24"/>
        </w:rPr>
        <w:t>（2）报价明细要求：</w:t>
      </w:r>
    </w:p>
    <w:p w14:paraId="6955F73B">
      <w:pPr>
        <w:pStyle w:val="9"/>
        <w:rPr>
          <w:rFonts w:ascii="宋体" w:hAnsi="宋体"/>
          <w:sz w:val="24"/>
          <w:szCs w:val="24"/>
        </w:rPr>
      </w:pPr>
      <w:r>
        <w:rPr>
          <w:rFonts w:ascii="宋体" w:hAnsi="宋体"/>
          <w:sz w:val="24"/>
          <w:szCs w:val="24"/>
        </w:rPr>
        <w:t>省控环境空气自动站运维服务-3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807"/>
        <w:gridCol w:w="1807"/>
        <w:gridCol w:w="456"/>
        <w:gridCol w:w="456"/>
        <w:gridCol w:w="1656"/>
        <w:gridCol w:w="769"/>
        <w:gridCol w:w="1115"/>
      </w:tblGrid>
      <w:tr w14:paraId="2EB262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901F192">
            <w:pPr>
              <w:pStyle w:val="9"/>
              <w:rPr>
                <w:rFonts w:ascii="宋体" w:hAnsi="宋体"/>
                <w:sz w:val="24"/>
                <w:szCs w:val="24"/>
              </w:rPr>
            </w:pPr>
            <w:r>
              <w:rPr>
                <w:rFonts w:ascii="宋体" w:hAnsi="宋体"/>
                <w:sz w:val="24"/>
                <w:szCs w:val="24"/>
              </w:rPr>
              <w:t>序号</w:t>
            </w:r>
          </w:p>
        </w:tc>
        <w:tc>
          <w:tcPr>
            <w:tcW w:w="2076" w:type="dxa"/>
          </w:tcPr>
          <w:p w14:paraId="01E612CE">
            <w:pPr>
              <w:pStyle w:val="9"/>
              <w:rPr>
                <w:rFonts w:ascii="宋体" w:hAnsi="宋体"/>
                <w:sz w:val="24"/>
                <w:szCs w:val="24"/>
              </w:rPr>
            </w:pPr>
            <w:r>
              <w:rPr>
                <w:rFonts w:ascii="宋体" w:hAnsi="宋体"/>
                <w:sz w:val="24"/>
                <w:szCs w:val="24"/>
              </w:rPr>
              <w:t>报价明细内容</w:t>
            </w:r>
          </w:p>
        </w:tc>
        <w:tc>
          <w:tcPr>
            <w:tcW w:w="2076" w:type="dxa"/>
          </w:tcPr>
          <w:p w14:paraId="735ECD98">
            <w:pPr>
              <w:pStyle w:val="9"/>
              <w:rPr>
                <w:rFonts w:ascii="宋体" w:hAnsi="宋体"/>
                <w:sz w:val="24"/>
                <w:szCs w:val="24"/>
              </w:rPr>
            </w:pPr>
            <w:r>
              <w:rPr>
                <w:rFonts w:ascii="宋体" w:hAnsi="宋体"/>
                <w:sz w:val="24"/>
                <w:szCs w:val="24"/>
              </w:rPr>
              <w:t>报价要求</w:t>
            </w:r>
          </w:p>
        </w:tc>
        <w:tc>
          <w:tcPr>
            <w:tcW w:w="415" w:type="dxa"/>
          </w:tcPr>
          <w:p w14:paraId="58119D9B">
            <w:pPr>
              <w:pStyle w:val="9"/>
              <w:rPr>
                <w:rFonts w:ascii="宋体" w:hAnsi="宋体"/>
                <w:sz w:val="24"/>
                <w:szCs w:val="24"/>
              </w:rPr>
            </w:pPr>
            <w:r>
              <w:rPr>
                <w:rFonts w:ascii="宋体" w:hAnsi="宋体"/>
                <w:sz w:val="24"/>
                <w:szCs w:val="24"/>
              </w:rPr>
              <w:t>计量单位</w:t>
            </w:r>
          </w:p>
        </w:tc>
        <w:tc>
          <w:tcPr>
            <w:tcW w:w="415" w:type="dxa"/>
          </w:tcPr>
          <w:p w14:paraId="40157251">
            <w:pPr>
              <w:pStyle w:val="9"/>
              <w:rPr>
                <w:rFonts w:ascii="宋体" w:hAnsi="宋体"/>
                <w:sz w:val="24"/>
                <w:szCs w:val="24"/>
              </w:rPr>
            </w:pPr>
            <w:r>
              <w:rPr>
                <w:rFonts w:ascii="宋体" w:hAnsi="宋体"/>
                <w:sz w:val="24"/>
                <w:szCs w:val="24"/>
              </w:rPr>
              <w:t>报价单位</w:t>
            </w:r>
          </w:p>
        </w:tc>
        <w:tc>
          <w:tcPr>
            <w:tcW w:w="831" w:type="dxa"/>
          </w:tcPr>
          <w:p w14:paraId="17329C95">
            <w:pPr>
              <w:pStyle w:val="9"/>
              <w:rPr>
                <w:rFonts w:ascii="宋体" w:hAnsi="宋体"/>
                <w:sz w:val="24"/>
                <w:szCs w:val="24"/>
              </w:rPr>
            </w:pPr>
            <w:r>
              <w:rPr>
                <w:rFonts w:ascii="宋体" w:hAnsi="宋体"/>
                <w:sz w:val="24"/>
                <w:szCs w:val="24"/>
              </w:rPr>
              <w:t>最高限价</w:t>
            </w:r>
          </w:p>
        </w:tc>
        <w:tc>
          <w:tcPr>
            <w:tcW w:w="831" w:type="dxa"/>
          </w:tcPr>
          <w:p w14:paraId="5D131066">
            <w:pPr>
              <w:pStyle w:val="9"/>
              <w:rPr>
                <w:rFonts w:ascii="宋体" w:hAnsi="宋体"/>
                <w:sz w:val="24"/>
                <w:szCs w:val="24"/>
              </w:rPr>
            </w:pPr>
            <w:r>
              <w:rPr>
                <w:rFonts w:ascii="宋体" w:hAnsi="宋体"/>
                <w:sz w:val="24"/>
                <w:szCs w:val="24"/>
              </w:rPr>
              <w:t>价款形式</w:t>
            </w:r>
          </w:p>
        </w:tc>
        <w:tc>
          <w:tcPr>
            <w:tcW w:w="1246" w:type="dxa"/>
          </w:tcPr>
          <w:p w14:paraId="2037CE6F">
            <w:pPr>
              <w:pStyle w:val="9"/>
              <w:rPr>
                <w:rFonts w:ascii="宋体" w:hAnsi="宋体"/>
                <w:sz w:val="24"/>
                <w:szCs w:val="24"/>
              </w:rPr>
            </w:pPr>
            <w:r>
              <w:rPr>
                <w:rFonts w:ascii="宋体" w:hAnsi="宋体"/>
                <w:sz w:val="24"/>
                <w:szCs w:val="24"/>
              </w:rPr>
              <w:t>报价说明</w:t>
            </w:r>
          </w:p>
        </w:tc>
      </w:tr>
      <w:tr w14:paraId="53CE7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D7F73F7">
            <w:pPr>
              <w:pStyle w:val="9"/>
              <w:rPr>
                <w:rFonts w:ascii="宋体" w:hAnsi="宋体"/>
                <w:sz w:val="24"/>
                <w:szCs w:val="24"/>
              </w:rPr>
            </w:pPr>
            <w:r>
              <w:rPr>
                <w:rFonts w:ascii="宋体" w:hAnsi="宋体"/>
                <w:sz w:val="24"/>
                <w:szCs w:val="24"/>
              </w:rPr>
              <w:t>1</w:t>
            </w:r>
          </w:p>
        </w:tc>
        <w:tc>
          <w:tcPr>
            <w:tcW w:w="2076" w:type="dxa"/>
          </w:tcPr>
          <w:p w14:paraId="6771344A">
            <w:pPr>
              <w:pStyle w:val="9"/>
              <w:rPr>
                <w:rFonts w:ascii="宋体" w:hAnsi="宋体"/>
                <w:sz w:val="24"/>
                <w:szCs w:val="24"/>
              </w:rPr>
            </w:pPr>
            <w:r>
              <w:rPr>
                <w:rFonts w:ascii="宋体" w:hAnsi="宋体"/>
                <w:sz w:val="24"/>
                <w:szCs w:val="24"/>
              </w:rPr>
              <w:t>省控环境空气自动站运维服务-3</w:t>
            </w:r>
          </w:p>
        </w:tc>
        <w:tc>
          <w:tcPr>
            <w:tcW w:w="2076" w:type="dxa"/>
          </w:tcPr>
          <w:p w14:paraId="54BD535B">
            <w:pPr>
              <w:pStyle w:val="9"/>
              <w:rPr>
                <w:rFonts w:ascii="宋体" w:hAnsi="宋体"/>
                <w:sz w:val="24"/>
                <w:szCs w:val="24"/>
              </w:rPr>
            </w:pPr>
            <w:r>
              <w:rPr>
                <w:rFonts w:ascii="宋体" w:hAnsi="宋体"/>
                <w:sz w:val="24"/>
                <w:szCs w:val="24"/>
              </w:rPr>
              <w:t>省控环境空气自动站运维服务-3</w:t>
            </w:r>
          </w:p>
        </w:tc>
        <w:tc>
          <w:tcPr>
            <w:tcW w:w="415" w:type="dxa"/>
          </w:tcPr>
          <w:p w14:paraId="3BE62061">
            <w:pPr>
              <w:pStyle w:val="9"/>
              <w:rPr>
                <w:rFonts w:ascii="宋体" w:hAnsi="宋体"/>
                <w:sz w:val="24"/>
                <w:szCs w:val="24"/>
              </w:rPr>
            </w:pPr>
            <w:r>
              <w:rPr>
                <w:rFonts w:ascii="宋体" w:hAnsi="宋体"/>
                <w:sz w:val="24"/>
                <w:szCs w:val="24"/>
              </w:rPr>
              <w:t>年</w:t>
            </w:r>
          </w:p>
        </w:tc>
        <w:tc>
          <w:tcPr>
            <w:tcW w:w="415" w:type="dxa"/>
          </w:tcPr>
          <w:p w14:paraId="16844E22">
            <w:pPr>
              <w:pStyle w:val="9"/>
              <w:rPr>
                <w:rFonts w:ascii="宋体" w:hAnsi="宋体"/>
                <w:sz w:val="24"/>
                <w:szCs w:val="24"/>
              </w:rPr>
            </w:pPr>
            <w:r>
              <w:rPr>
                <w:rFonts w:ascii="宋体" w:hAnsi="宋体"/>
                <w:sz w:val="24"/>
                <w:szCs w:val="24"/>
              </w:rPr>
              <w:t>元</w:t>
            </w:r>
          </w:p>
        </w:tc>
        <w:tc>
          <w:tcPr>
            <w:tcW w:w="831" w:type="dxa"/>
          </w:tcPr>
          <w:p w14:paraId="728E1CA3">
            <w:pPr>
              <w:pStyle w:val="9"/>
              <w:jc w:val="right"/>
              <w:rPr>
                <w:rFonts w:ascii="宋体" w:hAnsi="宋体"/>
                <w:sz w:val="24"/>
                <w:szCs w:val="24"/>
              </w:rPr>
            </w:pPr>
            <w:r>
              <w:rPr>
                <w:rFonts w:ascii="宋体" w:hAnsi="宋体"/>
                <w:sz w:val="24"/>
                <w:szCs w:val="24"/>
              </w:rPr>
              <w:t>5,100,000.00</w:t>
            </w:r>
          </w:p>
        </w:tc>
        <w:tc>
          <w:tcPr>
            <w:tcW w:w="831" w:type="dxa"/>
          </w:tcPr>
          <w:p w14:paraId="5DE07CBC">
            <w:pPr>
              <w:pStyle w:val="9"/>
              <w:rPr>
                <w:rFonts w:ascii="宋体" w:hAnsi="宋体"/>
                <w:sz w:val="24"/>
                <w:szCs w:val="24"/>
              </w:rPr>
            </w:pPr>
            <w:r>
              <w:rPr>
                <w:rFonts w:ascii="宋体" w:hAnsi="宋体"/>
                <w:sz w:val="24"/>
                <w:szCs w:val="24"/>
              </w:rPr>
              <w:t>总价</w:t>
            </w:r>
          </w:p>
        </w:tc>
        <w:tc>
          <w:tcPr>
            <w:tcW w:w="1246" w:type="dxa"/>
          </w:tcPr>
          <w:p w14:paraId="0837DE09">
            <w:pPr>
              <w:pStyle w:val="9"/>
              <w:rPr>
                <w:rFonts w:ascii="宋体" w:hAnsi="宋体"/>
                <w:sz w:val="24"/>
                <w:szCs w:val="24"/>
              </w:rPr>
            </w:pPr>
            <w:r>
              <w:rPr>
                <w:rFonts w:ascii="宋体" w:hAnsi="宋体"/>
                <w:sz w:val="24"/>
                <w:szCs w:val="24"/>
              </w:rPr>
              <w:t>无</w:t>
            </w:r>
          </w:p>
        </w:tc>
      </w:tr>
    </w:tbl>
    <w:p w14:paraId="1272542F">
      <w:pPr>
        <w:pStyle w:val="9"/>
        <w:rPr>
          <w:rFonts w:ascii="宋体" w:hAnsi="宋体"/>
          <w:sz w:val="24"/>
          <w:szCs w:val="24"/>
        </w:rPr>
      </w:pPr>
      <w:r>
        <w:rPr>
          <w:rFonts w:ascii="宋体" w:hAnsi="宋体"/>
          <w:sz w:val="24"/>
          <w:szCs w:val="24"/>
        </w:rPr>
        <w:t>采购包4：</w:t>
      </w:r>
    </w:p>
    <w:p w14:paraId="71CE3809">
      <w:pPr>
        <w:pStyle w:val="9"/>
        <w:rPr>
          <w:rFonts w:ascii="宋体" w:hAnsi="宋体"/>
          <w:sz w:val="24"/>
          <w:szCs w:val="24"/>
        </w:rPr>
      </w:pPr>
      <w:r>
        <w:rPr>
          <w:rFonts w:ascii="宋体" w:hAnsi="宋体"/>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946"/>
        <w:gridCol w:w="550"/>
        <w:gridCol w:w="550"/>
        <w:gridCol w:w="1656"/>
        <w:gridCol w:w="1348"/>
        <w:gridCol w:w="1016"/>
      </w:tblGrid>
      <w:tr w14:paraId="14DDE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11A81F2C">
            <w:pPr>
              <w:pStyle w:val="9"/>
              <w:rPr>
                <w:rFonts w:ascii="宋体" w:hAnsi="宋体"/>
                <w:sz w:val="24"/>
                <w:szCs w:val="24"/>
              </w:rPr>
            </w:pPr>
            <w:r>
              <w:rPr>
                <w:rFonts w:ascii="宋体" w:hAnsi="宋体"/>
                <w:sz w:val="24"/>
                <w:szCs w:val="24"/>
              </w:rPr>
              <w:t>序号</w:t>
            </w:r>
          </w:p>
        </w:tc>
        <w:tc>
          <w:tcPr>
            <w:tcW w:w="3046" w:type="dxa"/>
          </w:tcPr>
          <w:p w14:paraId="54D513EE">
            <w:pPr>
              <w:pStyle w:val="9"/>
              <w:rPr>
                <w:rFonts w:ascii="宋体" w:hAnsi="宋体"/>
                <w:sz w:val="24"/>
                <w:szCs w:val="24"/>
              </w:rPr>
            </w:pPr>
            <w:r>
              <w:rPr>
                <w:rFonts w:ascii="宋体" w:hAnsi="宋体"/>
                <w:sz w:val="24"/>
                <w:szCs w:val="24"/>
              </w:rPr>
              <w:t>报价内容</w:t>
            </w:r>
          </w:p>
        </w:tc>
        <w:tc>
          <w:tcPr>
            <w:tcW w:w="554" w:type="dxa"/>
          </w:tcPr>
          <w:p w14:paraId="23AC117E">
            <w:pPr>
              <w:pStyle w:val="9"/>
              <w:rPr>
                <w:rFonts w:ascii="宋体" w:hAnsi="宋体"/>
                <w:sz w:val="24"/>
                <w:szCs w:val="24"/>
              </w:rPr>
            </w:pPr>
            <w:r>
              <w:rPr>
                <w:rFonts w:ascii="宋体" w:hAnsi="宋体"/>
                <w:sz w:val="24"/>
                <w:szCs w:val="24"/>
              </w:rPr>
              <w:t>计量单位</w:t>
            </w:r>
          </w:p>
        </w:tc>
        <w:tc>
          <w:tcPr>
            <w:tcW w:w="554" w:type="dxa"/>
          </w:tcPr>
          <w:p w14:paraId="3E4AA7F9">
            <w:pPr>
              <w:pStyle w:val="9"/>
              <w:rPr>
                <w:rFonts w:ascii="宋体" w:hAnsi="宋体"/>
                <w:sz w:val="24"/>
                <w:szCs w:val="24"/>
              </w:rPr>
            </w:pPr>
            <w:r>
              <w:rPr>
                <w:rFonts w:ascii="宋体" w:hAnsi="宋体"/>
                <w:sz w:val="24"/>
                <w:szCs w:val="24"/>
              </w:rPr>
              <w:t>报价单位</w:t>
            </w:r>
          </w:p>
        </w:tc>
        <w:tc>
          <w:tcPr>
            <w:tcW w:w="1384" w:type="dxa"/>
          </w:tcPr>
          <w:p w14:paraId="180A0189">
            <w:pPr>
              <w:pStyle w:val="9"/>
              <w:rPr>
                <w:rFonts w:ascii="宋体" w:hAnsi="宋体"/>
                <w:sz w:val="24"/>
                <w:szCs w:val="24"/>
              </w:rPr>
            </w:pPr>
            <w:r>
              <w:rPr>
                <w:rFonts w:ascii="宋体" w:hAnsi="宋体"/>
                <w:sz w:val="24"/>
                <w:szCs w:val="24"/>
              </w:rPr>
              <w:t>最高限价</w:t>
            </w:r>
          </w:p>
        </w:tc>
        <w:tc>
          <w:tcPr>
            <w:tcW w:w="1384" w:type="dxa"/>
          </w:tcPr>
          <w:p w14:paraId="5E14D8D7">
            <w:pPr>
              <w:pStyle w:val="9"/>
              <w:rPr>
                <w:rFonts w:ascii="宋体" w:hAnsi="宋体"/>
                <w:sz w:val="24"/>
                <w:szCs w:val="24"/>
              </w:rPr>
            </w:pPr>
            <w:r>
              <w:rPr>
                <w:rFonts w:ascii="宋体" w:hAnsi="宋体"/>
                <w:sz w:val="24"/>
                <w:szCs w:val="24"/>
              </w:rPr>
              <w:t>价款形式</w:t>
            </w:r>
          </w:p>
        </w:tc>
        <w:tc>
          <w:tcPr>
            <w:tcW w:w="1038" w:type="dxa"/>
          </w:tcPr>
          <w:p w14:paraId="25A98202">
            <w:pPr>
              <w:pStyle w:val="9"/>
              <w:rPr>
                <w:rFonts w:ascii="宋体" w:hAnsi="宋体"/>
                <w:sz w:val="24"/>
                <w:szCs w:val="24"/>
              </w:rPr>
            </w:pPr>
            <w:r>
              <w:rPr>
                <w:rFonts w:ascii="宋体" w:hAnsi="宋体"/>
                <w:sz w:val="24"/>
                <w:szCs w:val="24"/>
              </w:rPr>
              <w:t>报价说明</w:t>
            </w:r>
          </w:p>
        </w:tc>
      </w:tr>
      <w:tr w14:paraId="0E9D1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0177D44">
            <w:pPr>
              <w:pStyle w:val="9"/>
              <w:rPr>
                <w:rFonts w:ascii="宋体" w:hAnsi="宋体"/>
                <w:sz w:val="24"/>
                <w:szCs w:val="24"/>
              </w:rPr>
            </w:pPr>
            <w:r>
              <w:rPr>
                <w:rFonts w:ascii="宋体" w:hAnsi="宋体"/>
                <w:sz w:val="24"/>
                <w:szCs w:val="24"/>
              </w:rPr>
              <w:t>1</w:t>
            </w:r>
          </w:p>
        </w:tc>
        <w:tc>
          <w:tcPr>
            <w:tcW w:w="3046" w:type="dxa"/>
          </w:tcPr>
          <w:p w14:paraId="6087A11D">
            <w:pPr>
              <w:pStyle w:val="9"/>
              <w:rPr>
                <w:rFonts w:ascii="宋体" w:hAnsi="宋体"/>
                <w:sz w:val="24"/>
                <w:szCs w:val="24"/>
              </w:rPr>
            </w:pPr>
            <w:r>
              <w:rPr>
                <w:rFonts w:ascii="宋体" w:hAnsi="宋体"/>
                <w:sz w:val="24"/>
                <w:szCs w:val="24"/>
              </w:rPr>
              <w:t>省控环境空气自动站运维服务-4</w:t>
            </w:r>
          </w:p>
        </w:tc>
        <w:tc>
          <w:tcPr>
            <w:tcW w:w="554" w:type="dxa"/>
          </w:tcPr>
          <w:p w14:paraId="07F0CD5B">
            <w:pPr>
              <w:pStyle w:val="9"/>
              <w:rPr>
                <w:rFonts w:ascii="宋体" w:hAnsi="宋体"/>
                <w:sz w:val="24"/>
                <w:szCs w:val="24"/>
              </w:rPr>
            </w:pPr>
            <w:r>
              <w:rPr>
                <w:rFonts w:ascii="宋体" w:hAnsi="宋体"/>
                <w:sz w:val="24"/>
                <w:szCs w:val="24"/>
              </w:rPr>
              <w:t>年</w:t>
            </w:r>
          </w:p>
        </w:tc>
        <w:tc>
          <w:tcPr>
            <w:tcW w:w="554" w:type="dxa"/>
          </w:tcPr>
          <w:p w14:paraId="4ABF3589">
            <w:pPr>
              <w:pStyle w:val="9"/>
              <w:rPr>
                <w:rFonts w:ascii="宋体" w:hAnsi="宋体"/>
                <w:sz w:val="24"/>
                <w:szCs w:val="24"/>
              </w:rPr>
            </w:pPr>
            <w:r>
              <w:rPr>
                <w:rFonts w:ascii="宋体" w:hAnsi="宋体"/>
                <w:sz w:val="24"/>
                <w:szCs w:val="24"/>
              </w:rPr>
              <w:t>元</w:t>
            </w:r>
          </w:p>
        </w:tc>
        <w:tc>
          <w:tcPr>
            <w:tcW w:w="1384" w:type="dxa"/>
          </w:tcPr>
          <w:p w14:paraId="5EEC3175">
            <w:pPr>
              <w:pStyle w:val="9"/>
              <w:jc w:val="right"/>
              <w:rPr>
                <w:rFonts w:ascii="宋体" w:hAnsi="宋体"/>
                <w:sz w:val="24"/>
                <w:szCs w:val="24"/>
              </w:rPr>
            </w:pPr>
            <w:r>
              <w:rPr>
                <w:rFonts w:ascii="宋体" w:hAnsi="宋体"/>
                <w:sz w:val="24"/>
                <w:szCs w:val="24"/>
              </w:rPr>
              <w:t>5,206,250.00</w:t>
            </w:r>
          </w:p>
        </w:tc>
        <w:tc>
          <w:tcPr>
            <w:tcW w:w="1384" w:type="dxa"/>
          </w:tcPr>
          <w:p w14:paraId="23EE97C4">
            <w:pPr>
              <w:pStyle w:val="9"/>
              <w:rPr>
                <w:rFonts w:ascii="宋体" w:hAnsi="宋体"/>
                <w:sz w:val="24"/>
                <w:szCs w:val="24"/>
              </w:rPr>
            </w:pPr>
            <w:r>
              <w:rPr>
                <w:rFonts w:ascii="宋体" w:hAnsi="宋体"/>
                <w:sz w:val="24"/>
                <w:szCs w:val="24"/>
              </w:rPr>
              <w:t>总价</w:t>
            </w:r>
          </w:p>
        </w:tc>
        <w:tc>
          <w:tcPr>
            <w:tcW w:w="1038" w:type="dxa"/>
          </w:tcPr>
          <w:p w14:paraId="7DF9C9B3">
            <w:pPr>
              <w:pStyle w:val="9"/>
              <w:rPr>
                <w:rFonts w:ascii="宋体" w:hAnsi="宋体"/>
                <w:sz w:val="24"/>
                <w:szCs w:val="24"/>
              </w:rPr>
            </w:pPr>
            <w:r>
              <w:rPr>
                <w:rFonts w:ascii="宋体" w:hAnsi="宋体"/>
                <w:sz w:val="24"/>
                <w:szCs w:val="24"/>
              </w:rPr>
              <w:t>无</w:t>
            </w:r>
          </w:p>
        </w:tc>
      </w:tr>
    </w:tbl>
    <w:p w14:paraId="689496FA">
      <w:pPr>
        <w:pStyle w:val="9"/>
        <w:rPr>
          <w:rFonts w:ascii="宋体" w:hAnsi="宋体"/>
          <w:sz w:val="24"/>
          <w:szCs w:val="24"/>
        </w:rPr>
      </w:pPr>
      <w:r>
        <w:rPr>
          <w:rFonts w:ascii="宋体" w:hAnsi="宋体"/>
          <w:sz w:val="24"/>
          <w:szCs w:val="24"/>
        </w:rPr>
        <w:t>（2）报价明细要求：</w:t>
      </w:r>
    </w:p>
    <w:p w14:paraId="0E56EA9C">
      <w:pPr>
        <w:pStyle w:val="9"/>
        <w:rPr>
          <w:rFonts w:ascii="宋体" w:hAnsi="宋体"/>
          <w:sz w:val="24"/>
          <w:szCs w:val="24"/>
        </w:rPr>
      </w:pPr>
      <w:r>
        <w:rPr>
          <w:rFonts w:ascii="宋体" w:hAnsi="宋体"/>
          <w:sz w:val="24"/>
          <w:szCs w:val="24"/>
        </w:rPr>
        <w:t>省控环境空气自动站运维服务-4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807"/>
        <w:gridCol w:w="1807"/>
        <w:gridCol w:w="456"/>
        <w:gridCol w:w="456"/>
        <w:gridCol w:w="1656"/>
        <w:gridCol w:w="769"/>
        <w:gridCol w:w="1115"/>
      </w:tblGrid>
      <w:tr w14:paraId="2172B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40547F3">
            <w:pPr>
              <w:pStyle w:val="9"/>
              <w:rPr>
                <w:rFonts w:ascii="宋体" w:hAnsi="宋体"/>
                <w:sz w:val="24"/>
                <w:szCs w:val="24"/>
              </w:rPr>
            </w:pPr>
            <w:r>
              <w:rPr>
                <w:rFonts w:ascii="宋体" w:hAnsi="宋体"/>
                <w:sz w:val="24"/>
                <w:szCs w:val="24"/>
              </w:rPr>
              <w:t>序号</w:t>
            </w:r>
          </w:p>
        </w:tc>
        <w:tc>
          <w:tcPr>
            <w:tcW w:w="2076" w:type="dxa"/>
          </w:tcPr>
          <w:p w14:paraId="2CD78692">
            <w:pPr>
              <w:pStyle w:val="9"/>
              <w:rPr>
                <w:rFonts w:ascii="宋体" w:hAnsi="宋体"/>
                <w:sz w:val="24"/>
                <w:szCs w:val="24"/>
              </w:rPr>
            </w:pPr>
            <w:r>
              <w:rPr>
                <w:rFonts w:ascii="宋体" w:hAnsi="宋体"/>
                <w:sz w:val="24"/>
                <w:szCs w:val="24"/>
              </w:rPr>
              <w:t>报价明细内容</w:t>
            </w:r>
          </w:p>
        </w:tc>
        <w:tc>
          <w:tcPr>
            <w:tcW w:w="2076" w:type="dxa"/>
          </w:tcPr>
          <w:p w14:paraId="28EB0468">
            <w:pPr>
              <w:pStyle w:val="9"/>
              <w:rPr>
                <w:rFonts w:ascii="宋体" w:hAnsi="宋体"/>
                <w:sz w:val="24"/>
                <w:szCs w:val="24"/>
              </w:rPr>
            </w:pPr>
            <w:r>
              <w:rPr>
                <w:rFonts w:ascii="宋体" w:hAnsi="宋体"/>
                <w:sz w:val="24"/>
                <w:szCs w:val="24"/>
              </w:rPr>
              <w:t>报价要求</w:t>
            </w:r>
          </w:p>
        </w:tc>
        <w:tc>
          <w:tcPr>
            <w:tcW w:w="415" w:type="dxa"/>
          </w:tcPr>
          <w:p w14:paraId="656F1DC3">
            <w:pPr>
              <w:pStyle w:val="9"/>
              <w:rPr>
                <w:rFonts w:ascii="宋体" w:hAnsi="宋体"/>
                <w:sz w:val="24"/>
                <w:szCs w:val="24"/>
              </w:rPr>
            </w:pPr>
            <w:r>
              <w:rPr>
                <w:rFonts w:ascii="宋体" w:hAnsi="宋体"/>
                <w:sz w:val="24"/>
                <w:szCs w:val="24"/>
              </w:rPr>
              <w:t>计量单位</w:t>
            </w:r>
          </w:p>
        </w:tc>
        <w:tc>
          <w:tcPr>
            <w:tcW w:w="415" w:type="dxa"/>
          </w:tcPr>
          <w:p w14:paraId="1C62711F">
            <w:pPr>
              <w:pStyle w:val="9"/>
              <w:rPr>
                <w:rFonts w:ascii="宋体" w:hAnsi="宋体"/>
                <w:sz w:val="24"/>
                <w:szCs w:val="24"/>
              </w:rPr>
            </w:pPr>
            <w:r>
              <w:rPr>
                <w:rFonts w:ascii="宋体" w:hAnsi="宋体"/>
                <w:sz w:val="24"/>
                <w:szCs w:val="24"/>
              </w:rPr>
              <w:t>报价单位</w:t>
            </w:r>
          </w:p>
        </w:tc>
        <w:tc>
          <w:tcPr>
            <w:tcW w:w="831" w:type="dxa"/>
          </w:tcPr>
          <w:p w14:paraId="1AEA9113">
            <w:pPr>
              <w:pStyle w:val="9"/>
              <w:rPr>
                <w:rFonts w:ascii="宋体" w:hAnsi="宋体"/>
                <w:sz w:val="24"/>
                <w:szCs w:val="24"/>
              </w:rPr>
            </w:pPr>
            <w:r>
              <w:rPr>
                <w:rFonts w:ascii="宋体" w:hAnsi="宋体"/>
                <w:sz w:val="24"/>
                <w:szCs w:val="24"/>
              </w:rPr>
              <w:t>最高限价</w:t>
            </w:r>
          </w:p>
        </w:tc>
        <w:tc>
          <w:tcPr>
            <w:tcW w:w="831" w:type="dxa"/>
          </w:tcPr>
          <w:p w14:paraId="4ED13A87">
            <w:pPr>
              <w:pStyle w:val="9"/>
              <w:rPr>
                <w:rFonts w:ascii="宋体" w:hAnsi="宋体"/>
                <w:sz w:val="24"/>
                <w:szCs w:val="24"/>
              </w:rPr>
            </w:pPr>
            <w:r>
              <w:rPr>
                <w:rFonts w:ascii="宋体" w:hAnsi="宋体"/>
                <w:sz w:val="24"/>
                <w:szCs w:val="24"/>
              </w:rPr>
              <w:t>价款形式</w:t>
            </w:r>
          </w:p>
        </w:tc>
        <w:tc>
          <w:tcPr>
            <w:tcW w:w="1246" w:type="dxa"/>
          </w:tcPr>
          <w:p w14:paraId="17A6B535">
            <w:pPr>
              <w:pStyle w:val="9"/>
              <w:rPr>
                <w:rFonts w:ascii="宋体" w:hAnsi="宋体"/>
                <w:sz w:val="24"/>
                <w:szCs w:val="24"/>
              </w:rPr>
            </w:pPr>
            <w:r>
              <w:rPr>
                <w:rFonts w:ascii="宋体" w:hAnsi="宋体"/>
                <w:sz w:val="24"/>
                <w:szCs w:val="24"/>
              </w:rPr>
              <w:t>报价说明</w:t>
            </w:r>
          </w:p>
        </w:tc>
      </w:tr>
      <w:tr w14:paraId="15A8E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478C678">
            <w:pPr>
              <w:pStyle w:val="9"/>
              <w:rPr>
                <w:rFonts w:ascii="宋体" w:hAnsi="宋体"/>
                <w:sz w:val="24"/>
                <w:szCs w:val="24"/>
              </w:rPr>
            </w:pPr>
            <w:r>
              <w:rPr>
                <w:rFonts w:ascii="宋体" w:hAnsi="宋体"/>
                <w:sz w:val="24"/>
                <w:szCs w:val="24"/>
              </w:rPr>
              <w:t>1</w:t>
            </w:r>
          </w:p>
        </w:tc>
        <w:tc>
          <w:tcPr>
            <w:tcW w:w="2076" w:type="dxa"/>
          </w:tcPr>
          <w:p w14:paraId="0B1FED93">
            <w:pPr>
              <w:pStyle w:val="9"/>
              <w:rPr>
                <w:rFonts w:ascii="宋体" w:hAnsi="宋体"/>
                <w:sz w:val="24"/>
                <w:szCs w:val="24"/>
              </w:rPr>
            </w:pPr>
            <w:r>
              <w:rPr>
                <w:rFonts w:ascii="宋体" w:hAnsi="宋体"/>
                <w:sz w:val="24"/>
                <w:szCs w:val="24"/>
              </w:rPr>
              <w:t>省控环境空气自动站运维服务-4</w:t>
            </w:r>
          </w:p>
        </w:tc>
        <w:tc>
          <w:tcPr>
            <w:tcW w:w="2076" w:type="dxa"/>
          </w:tcPr>
          <w:p w14:paraId="3B0DC26E">
            <w:pPr>
              <w:pStyle w:val="9"/>
              <w:rPr>
                <w:rFonts w:ascii="宋体" w:hAnsi="宋体"/>
                <w:sz w:val="24"/>
                <w:szCs w:val="24"/>
              </w:rPr>
            </w:pPr>
            <w:r>
              <w:rPr>
                <w:rFonts w:ascii="宋体" w:hAnsi="宋体"/>
                <w:sz w:val="24"/>
                <w:szCs w:val="24"/>
              </w:rPr>
              <w:t>省控环境空气自动站运维服务-4</w:t>
            </w:r>
          </w:p>
        </w:tc>
        <w:tc>
          <w:tcPr>
            <w:tcW w:w="415" w:type="dxa"/>
          </w:tcPr>
          <w:p w14:paraId="3A2C323B">
            <w:pPr>
              <w:pStyle w:val="9"/>
              <w:rPr>
                <w:rFonts w:ascii="宋体" w:hAnsi="宋体"/>
                <w:sz w:val="24"/>
                <w:szCs w:val="24"/>
              </w:rPr>
            </w:pPr>
            <w:r>
              <w:rPr>
                <w:rFonts w:ascii="宋体" w:hAnsi="宋体"/>
                <w:sz w:val="24"/>
                <w:szCs w:val="24"/>
              </w:rPr>
              <w:t>年</w:t>
            </w:r>
          </w:p>
        </w:tc>
        <w:tc>
          <w:tcPr>
            <w:tcW w:w="415" w:type="dxa"/>
          </w:tcPr>
          <w:p w14:paraId="075DE1A6">
            <w:pPr>
              <w:pStyle w:val="9"/>
              <w:rPr>
                <w:rFonts w:ascii="宋体" w:hAnsi="宋体"/>
                <w:sz w:val="24"/>
                <w:szCs w:val="24"/>
              </w:rPr>
            </w:pPr>
            <w:r>
              <w:rPr>
                <w:rFonts w:ascii="宋体" w:hAnsi="宋体"/>
                <w:sz w:val="24"/>
                <w:szCs w:val="24"/>
              </w:rPr>
              <w:t>元</w:t>
            </w:r>
          </w:p>
        </w:tc>
        <w:tc>
          <w:tcPr>
            <w:tcW w:w="831" w:type="dxa"/>
          </w:tcPr>
          <w:p w14:paraId="4499B066">
            <w:pPr>
              <w:pStyle w:val="9"/>
              <w:jc w:val="right"/>
              <w:rPr>
                <w:rFonts w:ascii="宋体" w:hAnsi="宋体"/>
                <w:sz w:val="24"/>
                <w:szCs w:val="24"/>
              </w:rPr>
            </w:pPr>
            <w:r>
              <w:rPr>
                <w:rFonts w:ascii="宋体" w:hAnsi="宋体"/>
                <w:sz w:val="24"/>
                <w:szCs w:val="24"/>
              </w:rPr>
              <w:t>5,206,250.00</w:t>
            </w:r>
          </w:p>
        </w:tc>
        <w:tc>
          <w:tcPr>
            <w:tcW w:w="831" w:type="dxa"/>
          </w:tcPr>
          <w:p w14:paraId="0AAAF47C">
            <w:pPr>
              <w:pStyle w:val="9"/>
              <w:rPr>
                <w:rFonts w:ascii="宋体" w:hAnsi="宋体"/>
                <w:sz w:val="24"/>
                <w:szCs w:val="24"/>
              </w:rPr>
            </w:pPr>
            <w:r>
              <w:rPr>
                <w:rFonts w:ascii="宋体" w:hAnsi="宋体"/>
                <w:sz w:val="24"/>
                <w:szCs w:val="24"/>
              </w:rPr>
              <w:t>总价</w:t>
            </w:r>
          </w:p>
        </w:tc>
        <w:tc>
          <w:tcPr>
            <w:tcW w:w="1246" w:type="dxa"/>
          </w:tcPr>
          <w:p w14:paraId="6FD33095">
            <w:pPr>
              <w:pStyle w:val="9"/>
              <w:rPr>
                <w:rFonts w:ascii="宋体" w:hAnsi="宋体"/>
                <w:sz w:val="24"/>
                <w:szCs w:val="24"/>
              </w:rPr>
            </w:pPr>
            <w:r>
              <w:rPr>
                <w:rFonts w:ascii="宋体" w:hAnsi="宋体"/>
                <w:sz w:val="24"/>
                <w:szCs w:val="24"/>
              </w:rPr>
              <w:t>无</w:t>
            </w:r>
          </w:p>
        </w:tc>
      </w:tr>
    </w:tbl>
    <w:p w14:paraId="3315B6B8">
      <w:pPr>
        <w:pStyle w:val="9"/>
        <w:rPr>
          <w:rFonts w:ascii="宋体" w:hAnsi="宋体"/>
          <w:sz w:val="24"/>
          <w:szCs w:val="24"/>
        </w:rPr>
      </w:pPr>
      <w:r>
        <w:rPr>
          <w:rFonts w:ascii="宋体" w:hAnsi="宋体"/>
          <w:sz w:val="24"/>
          <w:szCs w:val="24"/>
        </w:rPr>
        <w:t xml:space="preserve"> </w:t>
      </w:r>
      <w:r>
        <w:rPr>
          <w:rFonts w:ascii="宋体" w:hAnsi="宋体"/>
          <w:sz w:val="24"/>
          <w:szCs w:val="24"/>
        </w:rPr>
        <w:br w:type="textWrapping"/>
      </w:r>
      <w:r>
        <w:rPr>
          <w:rFonts w:ascii="宋体" w:hAnsi="宋体"/>
          <w:sz w:val="24"/>
          <w:szCs w:val="24"/>
        </w:rPr>
        <w:br w:type="page"/>
      </w:r>
    </w:p>
    <w:p w14:paraId="695067A9">
      <w:pPr>
        <w:pStyle w:val="9"/>
        <w:jc w:val="center"/>
        <w:outlineLvl w:val="1"/>
        <w:rPr>
          <w:rFonts w:ascii="宋体" w:hAnsi="宋体"/>
        </w:rPr>
      </w:pPr>
      <w:r>
        <w:rPr>
          <w:rFonts w:ascii="宋体" w:hAnsi="宋体"/>
          <w:b/>
          <w:sz w:val="36"/>
        </w:rPr>
        <w:t>第二章 投标人须知前附表</w:t>
      </w:r>
    </w:p>
    <w:p w14:paraId="08EA1729">
      <w:pPr>
        <w:pStyle w:val="9"/>
        <w:ind w:firstLine="480"/>
        <w:jc w:val="both"/>
        <w:outlineLvl w:val="2"/>
        <w:rPr>
          <w:rFonts w:ascii="宋体" w:hAnsi="宋体"/>
          <w:sz w:val="24"/>
          <w:szCs w:val="24"/>
        </w:rPr>
      </w:pPr>
      <w:r>
        <w:rPr>
          <w:rFonts w:ascii="宋体" w:hAnsi="宋体"/>
          <w:b/>
          <w:sz w:val="24"/>
          <w:szCs w:val="24"/>
        </w:rPr>
        <w:t>一、投标人须知前附表1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5"/>
        <w:gridCol w:w="1857"/>
        <w:gridCol w:w="5235"/>
      </w:tblGrid>
      <w:tr w14:paraId="5D8C2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7F3AC5FF">
            <w:pPr>
              <w:pStyle w:val="9"/>
              <w:rPr>
                <w:rFonts w:ascii="宋体" w:hAnsi="宋体"/>
                <w:sz w:val="24"/>
                <w:szCs w:val="24"/>
              </w:rPr>
            </w:pPr>
            <w:r>
              <w:rPr>
                <w:rFonts w:ascii="宋体" w:hAnsi="宋体"/>
                <w:sz w:val="24"/>
                <w:szCs w:val="24"/>
              </w:rPr>
              <w:t>特别提示：本表与招标文件对应章节的内容若不一致，以本表为准。</w:t>
            </w:r>
          </w:p>
        </w:tc>
      </w:tr>
      <w:tr w14:paraId="22076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5039519B">
            <w:pPr>
              <w:pStyle w:val="9"/>
              <w:rPr>
                <w:rFonts w:ascii="宋体" w:hAnsi="宋体"/>
                <w:sz w:val="24"/>
                <w:szCs w:val="24"/>
              </w:rPr>
            </w:pPr>
            <w:r>
              <w:rPr>
                <w:rFonts w:ascii="宋体" w:hAnsi="宋体"/>
                <w:sz w:val="24"/>
                <w:szCs w:val="24"/>
              </w:rPr>
              <w:t>序号</w:t>
            </w:r>
          </w:p>
        </w:tc>
        <w:tc>
          <w:tcPr>
            <w:tcW w:w="1857" w:type="dxa"/>
          </w:tcPr>
          <w:p w14:paraId="008B9191">
            <w:pPr>
              <w:pStyle w:val="9"/>
              <w:rPr>
                <w:rFonts w:ascii="宋体" w:hAnsi="宋体"/>
                <w:sz w:val="24"/>
                <w:szCs w:val="24"/>
              </w:rPr>
            </w:pPr>
            <w:r>
              <w:rPr>
                <w:rFonts w:ascii="宋体" w:hAnsi="宋体"/>
                <w:sz w:val="24"/>
                <w:szCs w:val="24"/>
              </w:rPr>
              <w:t>招标文件</w:t>
            </w:r>
          </w:p>
          <w:p w14:paraId="1AA49A25">
            <w:pPr>
              <w:pStyle w:val="9"/>
              <w:rPr>
                <w:rFonts w:ascii="宋体" w:hAnsi="宋体"/>
                <w:sz w:val="24"/>
                <w:szCs w:val="24"/>
              </w:rPr>
            </w:pPr>
            <w:r>
              <w:rPr>
                <w:rFonts w:ascii="宋体" w:hAnsi="宋体"/>
                <w:sz w:val="24"/>
                <w:szCs w:val="24"/>
              </w:rPr>
              <w:t xml:space="preserve"> （第三章）</w:t>
            </w:r>
          </w:p>
        </w:tc>
        <w:tc>
          <w:tcPr>
            <w:tcW w:w="5235" w:type="dxa"/>
          </w:tcPr>
          <w:p w14:paraId="3F601E42">
            <w:pPr>
              <w:pStyle w:val="9"/>
              <w:rPr>
                <w:rFonts w:ascii="宋体" w:hAnsi="宋体"/>
                <w:sz w:val="24"/>
                <w:szCs w:val="24"/>
              </w:rPr>
            </w:pPr>
            <w:r>
              <w:rPr>
                <w:rFonts w:ascii="宋体" w:hAnsi="宋体"/>
                <w:sz w:val="24"/>
                <w:szCs w:val="24"/>
              </w:rPr>
              <w:t>编列内容</w:t>
            </w:r>
          </w:p>
        </w:tc>
      </w:tr>
      <w:tr w14:paraId="03025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52DE4DFE">
            <w:pPr>
              <w:pStyle w:val="9"/>
              <w:rPr>
                <w:rFonts w:ascii="宋体" w:hAnsi="宋体"/>
                <w:sz w:val="24"/>
                <w:szCs w:val="24"/>
              </w:rPr>
            </w:pPr>
            <w:r>
              <w:rPr>
                <w:rFonts w:ascii="宋体" w:hAnsi="宋体"/>
                <w:sz w:val="24"/>
                <w:szCs w:val="24"/>
              </w:rPr>
              <w:t>1</w:t>
            </w:r>
          </w:p>
        </w:tc>
        <w:tc>
          <w:tcPr>
            <w:tcW w:w="1857" w:type="dxa"/>
          </w:tcPr>
          <w:p w14:paraId="49EFA8FF">
            <w:pPr>
              <w:pStyle w:val="9"/>
              <w:rPr>
                <w:rFonts w:ascii="宋体" w:hAnsi="宋体"/>
                <w:sz w:val="24"/>
                <w:szCs w:val="24"/>
              </w:rPr>
            </w:pPr>
            <w:r>
              <w:rPr>
                <w:rFonts w:ascii="宋体" w:hAnsi="宋体"/>
                <w:sz w:val="24"/>
                <w:szCs w:val="24"/>
              </w:rPr>
              <w:t>6.1</w:t>
            </w:r>
          </w:p>
        </w:tc>
        <w:tc>
          <w:tcPr>
            <w:tcW w:w="5235" w:type="dxa"/>
          </w:tcPr>
          <w:p w14:paraId="1804A7ED">
            <w:pPr>
              <w:pStyle w:val="9"/>
              <w:rPr>
                <w:rFonts w:ascii="宋体" w:hAnsi="宋体"/>
                <w:sz w:val="24"/>
                <w:szCs w:val="24"/>
              </w:rPr>
            </w:pPr>
            <w:r>
              <w:rPr>
                <w:rFonts w:ascii="宋体" w:hAnsi="宋体"/>
                <w:sz w:val="24"/>
                <w:szCs w:val="24"/>
              </w:rPr>
              <w:t>是否组织现场考察或召开开标前答疑会：</w:t>
            </w:r>
          </w:p>
          <w:p w14:paraId="3C138A76">
            <w:pPr>
              <w:pStyle w:val="9"/>
              <w:rPr>
                <w:rFonts w:ascii="宋体" w:hAnsi="宋体"/>
                <w:sz w:val="24"/>
                <w:szCs w:val="24"/>
              </w:rPr>
            </w:pPr>
            <w:r>
              <w:rPr>
                <w:rFonts w:ascii="宋体" w:hAnsi="宋体"/>
                <w:sz w:val="24"/>
                <w:szCs w:val="24"/>
              </w:rPr>
              <w:t>采购包1：不组织</w:t>
            </w:r>
          </w:p>
          <w:p w14:paraId="3198F2B5">
            <w:pPr>
              <w:pStyle w:val="9"/>
              <w:rPr>
                <w:rFonts w:ascii="宋体" w:hAnsi="宋体"/>
                <w:sz w:val="24"/>
                <w:szCs w:val="24"/>
              </w:rPr>
            </w:pPr>
            <w:r>
              <w:rPr>
                <w:rFonts w:ascii="宋体" w:hAnsi="宋体"/>
                <w:sz w:val="24"/>
                <w:szCs w:val="24"/>
              </w:rPr>
              <w:t>采购包2：不组织</w:t>
            </w:r>
          </w:p>
          <w:p w14:paraId="7952855B">
            <w:pPr>
              <w:pStyle w:val="9"/>
              <w:rPr>
                <w:rFonts w:ascii="宋体" w:hAnsi="宋体"/>
                <w:sz w:val="24"/>
                <w:szCs w:val="24"/>
              </w:rPr>
            </w:pPr>
            <w:r>
              <w:rPr>
                <w:rFonts w:ascii="宋体" w:hAnsi="宋体"/>
                <w:sz w:val="24"/>
                <w:szCs w:val="24"/>
              </w:rPr>
              <w:t>采购包3：不组织</w:t>
            </w:r>
          </w:p>
          <w:p w14:paraId="66DD02FD">
            <w:pPr>
              <w:pStyle w:val="9"/>
              <w:rPr>
                <w:rFonts w:ascii="宋体" w:hAnsi="宋体"/>
                <w:sz w:val="24"/>
                <w:szCs w:val="24"/>
              </w:rPr>
            </w:pPr>
            <w:r>
              <w:rPr>
                <w:rFonts w:ascii="宋体" w:hAnsi="宋体"/>
                <w:sz w:val="24"/>
                <w:szCs w:val="24"/>
              </w:rPr>
              <w:t>采购包4：不组织</w:t>
            </w:r>
          </w:p>
        </w:tc>
      </w:tr>
      <w:tr w14:paraId="23B314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36A2332F">
            <w:pPr>
              <w:pStyle w:val="9"/>
              <w:rPr>
                <w:rFonts w:ascii="宋体" w:hAnsi="宋体"/>
                <w:sz w:val="24"/>
                <w:szCs w:val="24"/>
              </w:rPr>
            </w:pPr>
            <w:r>
              <w:rPr>
                <w:rFonts w:ascii="宋体" w:hAnsi="宋体"/>
                <w:sz w:val="24"/>
                <w:szCs w:val="24"/>
              </w:rPr>
              <w:t>2</w:t>
            </w:r>
          </w:p>
        </w:tc>
        <w:tc>
          <w:tcPr>
            <w:tcW w:w="1857" w:type="dxa"/>
          </w:tcPr>
          <w:p w14:paraId="015D7B51">
            <w:pPr>
              <w:pStyle w:val="9"/>
              <w:rPr>
                <w:rFonts w:ascii="宋体" w:hAnsi="宋体"/>
                <w:sz w:val="24"/>
                <w:szCs w:val="24"/>
              </w:rPr>
            </w:pPr>
            <w:r>
              <w:rPr>
                <w:rFonts w:ascii="宋体" w:hAnsi="宋体"/>
                <w:sz w:val="24"/>
                <w:szCs w:val="24"/>
              </w:rPr>
              <w:t>10.4</w:t>
            </w:r>
          </w:p>
        </w:tc>
        <w:tc>
          <w:tcPr>
            <w:tcW w:w="5235" w:type="dxa"/>
          </w:tcPr>
          <w:p w14:paraId="05CEA532">
            <w:pPr>
              <w:pStyle w:val="9"/>
              <w:rPr>
                <w:rFonts w:ascii="宋体" w:hAnsi="宋体"/>
                <w:sz w:val="24"/>
                <w:szCs w:val="24"/>
              </w:rPr>
            </w:pPr>
            <w:r>
              <w:rPr>
                <w:rFonts w:ascii="宋体" w:hAnsi="宋体"/>
                <w:sz w:val="24"/>
                <w:szCs w:val="24"/>
              </w:rPr>
              <w:t>投标文件的份数：</w:t>
            </w:r>
          </w:p>
          <w:p w14:paraId="57C34832">
            <w:pPr>
              <w:pStyle w:val="9"/>
              <w:rPr>
                <w:rFonts w:ascii="宋体" w:hAnsi="宋体"/>
                <w:sz w:val="24"/>
                <w:szCs w:val="24"/>
              </w:rPr>
            </w:pPr>
            <w:r>
              <w:rPr>
                <w:rFonts w:ascii="宋体" w:hAnsi="宋体"/>
                <w:sz w:val="24"/>
                <w:szCs w:val="24"/>
              </w:rPr>
              <w:t xml:space="preserve"> （1）可读介质（光盘或U盘） 0 份：投标人应将其上传至福建省政府采购网上公开信息系统的电子投标文件在该可读介质中另存 0 份。</w:t>
            </w:r>
          </w:p>
          <w:p w14:paraId="7380808D">
            <w:pPr>
              <w:pStyle w:val="9"/>
              <w:rPr>
                <w:rFonts w:ascii="宋体" w:hAnsi="宋体"/>
                <w:sz w:val="24"/>
                <w:szCs w:val="24"/>
              </w:rPr>
            </w:pPr>
            <w:r>
              <w:rPr>
                <w:rFonts w:ascii="宋体" w:hAnsi="宋体"/>
                <w:sz w:val="24"/>
                <w:szCs w:val="24"/>
              </w:rPr>
              <w:t xml:space="preserve"> （2）电子投标文件：详见投标人须知前附表2《关于电子招标投标活动的专门规定》。</w:t>
            </w:r>
          </w:p>
        </w:tc>
      </w:tr>
      <w:tr w14:paraId="15916E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0F0209B3">
            <w:pPr>
              <w:pStyle w:val="9"/>
              <w:rPr>
                <w:rFonts w:ascii="宋体" w:hAnsi="宋体"/>
                <w:sz w:val="24"/>
                <w:szCs w:val="24"/>
              </w:rPr>
            </w:pPr>
            <w:r>
              <w:rPr>
                <w:rFonts w:ascii="宋体" w:hAnsi="宋体"/>
                <w:sz w:val="24"/>
                <w:szCs w:val="24"/>
              </w:rPr>
              <w:t>3</w:t>
            </w:r>
          </w:p>
        </w:tc>
        <w:tc>
          <w:tcPr>
            <w:tcW w:w="1857" w:type="dxa"/>
          </w:tcPr>
          <w:p w14:paraId="7E495909">
            <w:pPr>
              <w:pStyle w:val="9"/>
              <w:rPr>
                <w:rFonts w:ascii="宋体" w:hAnsi="宋体"/>
                <w:sz w:val="24"/>
                <w:szCs w:val="24"/>
              </w:rPr>
            </w:pPr>
            <w:r>
              <w:rPr>
                <w:rFonts w:ascii="宋体" w:hAnsi="宋体"/>
                <w:sz w:val="24"/>
                <w:szCs w:val="24"/>
              </w:rPr>
              <w:t>10.7-（1）</w:t>
            </w:r>
          </w:p>
        </w:tc>
        <w:tc>
          <w:tcPr>
            <w:tcW w:w="5235" w:type="dxa"/>
          </w:tcPr>
          <w:p w14:paraId="4688C009">
            <w:pPr>
              <w:pStyle w:val="9"/>
              <w:rPr>
                <w:rFonts w:ascii="宋体" w:hAnsi="宋体"/>
                <w:sz w:val="24"/>
                <w:szCs w:val="24"/>
              </w:rPr>
            </w:pPr>
            <w:r>
              <w:rPr>
                <w:rFonts w:ascii="宋体" w:hAnsi="宋体"/>
                <w:sz w:val="24"/>
                <w:szCs w:val="24"/>
              </w:rPr>
              <w:t>是否允许中标人将本项目的非主体、非关键性工作进行分包：</w:t>
            </w:r>
          </w:p>
          <w:p w14:paraId="06A5F7E4">
            <w:pPr>
              <w:pStyle w:val="9"/>
              <w:rPr>
                <w:rFonts w:ascii="宋体" w:hAnsi="宋体"/>
                <w:sz w:val="24"/>
                <w:szCs w:val="24"/>
              </w:rPr>
            </w:pPr>
            <w:r>
              <w:rPr>
                <w:rFonts w:ascii="宋体" w:hAnsi="宋体"/>
                <w:sz w:val="24"/>
                <w:szCs w:val="24"/>
              </w:rPr>
              <w:t>采购包1：不允许合同分包；</w:t>
            </w:r>
          </w:p>
          <w:p w14:paraId="6F28ED9E">
            <w:pPr>
              <w:pStyle w:val="9"/>
              <w:rPr>
                <w:rFonts w:ascii="宋体" w:hAnsi="宋体"/>
                <w:sz w:val="24"/>
                <w:szCs w:val="24"/>
              </w:rPr>
            </w:pPr>
            <w:r>
              <w:rPr>
                <w:rFonts w:ascii="宋体" w:hAnsi="宋体"/>
                <w:sz w:val="24"/>
                <w:szCs w:val="24"/>
              </w:rPr>
              <w:t>采购包2：不允许合同分包；</w:t>
            </w:r>
          </w:p>
          <w:p w14:paraId="2720423B">
            <w:pPr>
              <w:pStyle w:val="9"/>
              <w:rPr>
                <w:rFonts w:ascii="宋体" w:hAnsi="宋体"/>
                <w:sz w:val="24"/>
                <w:szCs w:val="24"/>
              </w:rPr>
            </w:pPr>
            <w:r>
              <w:rPr>
                <w:rFonts w:ascii="宋体" w:hAnsi="宋体"/>
                <w:sz w:val="24"/>
                <w:szCs w:val="24"/>
              </w:rPr>
              <w:t>采购包3：不允许合同分包；</w:t>
            </w:r>
          </w:p>
          <w:p w14:paraId="00D8C348">
            <w:pPr>
              <w:pStyle w:val="9"/>
              <w:rPr>
                <w:rFonts w:ascii="宋体" w:hAnsi="宋体"/>
                <w:sz w:val="24"/>
                <w:szCs w:val="24"/>
              </w:rPr>
            </w:pPr>
            <w:r>
              <w:rPr>
                <w:rFonts w:ascii="宋体" w:hAnsi="宋体"/>
                <w:sz w:val="24"/>
                <w:szCs w:val="24"/>
              </w:rPr>
              <w:t>采购包4：不允许合同分包；</w:t>
            </w:r>
          </w:p>
        </w:tc>
      </w:tr>
      <w:tr w14:paraId="69692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6D6EAA33">
            <w:pPr>
              <w:pStyle w:val="9"/>
              <w:rPr>
                <w:rFonts w:ascii="宋体" w:hAnsi="宋体"/>
                <w:sz w:val="24"/>
                <w:szCs w:val="24"/>
              </w:rPr>
            </w:pPr>
            <w:r>
              <w:rPr>
                <w:rFonts w:ascii="宋体" w:hAnsi="宋体"/>
                <w:sz w:val="24"/>
                <w:szCs w:val="24"/>
              </w:rPr>
              <w:t>4</w:t>
            </w:r>
          </w:p>
        </w:tc>
        <w:tc>
          <w:tcPr>
            <w:tcW w:w="1857" w:type="dxa"/>
          </w:tcPr>
          <w:p w14:paraId="41B81899">
            <w:pPr>
              <w:pStyle w:val="9"/>
              <w:rPr>
                <w:rFonts w:ascii="宋体" w:hAnsi="宋体"/>
                <w:sz w:val="24"/>
                <w:szCs w:val="24"/>
              </w:rPr>
            </w:pPr>
            <w:r>
              <w:rPr>
                <w:rFonts w:ascii="宋体" w:hAnsi="宋体"/>
                <w:sz w:val="24"/>
                <w:szCs w:val="24"/>
              </w:rPr>
              <w:t>10.8-（1）</w:t>
            </w:r>
          </w:p>
        </w:tc>
        <w:tc>
          <w:tcPr>
            <w:tcW w:w="5235" w:type="dxa"/>
          </w:tcPr>
          <w:p w14:paraId="22DB95F4">
            <w:pPr>
              <w:pStyle w:val="9"/>
              <w:rPr>
                <w:rFonts w:ascii="宋体" w:hAnsi="宋体"/>
                <w:sz w:val="24"/>
                <w:szCs w:val="24"/>
              </w:rPr>
            </w:pPr>
            <w:r>
              <w:rPr>
                <w:rFonts w:ascii="宋体" w:hAnsi="宋体"/>
                <w:sz w:val="24"/>
                <w:szCs w:val="24"/>
              </w:rPr>
              <w:t>投标有效期：投标截止时间起 90 个日历日。</w:t>
            </w:r>
          </w:p>
        </w:tc>
      </w:tr>
      <w:tr w14:paraId="6C80E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6B3C1FD2">
            <w:pPr>
              <w:pStyle w:val="9"/>
              <w:rPr>
                <w:rFonts w:ascii="宋体" w:hAnsi="宋体"/>
                <w:sz w:val="24"/>
                <w:szCs w:val="24"/>
              </w:rPr>
            </w:pPr>
            <w:r>
              <w:rPr>
                <w:rFonts w:ascii="宋体" w:hAnsi="宋体"/>
                <w:sz w:val="24"/>
                <w:szCs w:val="24"/>
              </w:rPr>
              <w:t>5</w:t>
            </w:r>
          </w:p>
        </w:tc>
        <w:tc>
          <w:tcPr>
            <w:tcW w:w="1857" w:type="dxa"/>
          </w:tcPr>
          <w:p w14:paraId="7CB13479">
            <w:pPr>
              <w:pStyle w:val="9"/>
              <w:rPr>
                <w:rFonts w:ascii="宋体" w:hAnsi="宋体"/>
                <w:sz w:val="24"/>
                <w:szCs w:val="24"/>
              </w:rPr>
            </w:pPr>
            <w:r>
              <w:rPr>
                <w:rFonts w:ascii="宋体" w:hAnsi="宋体"/>
                <w:sz w:val="24"/>
                <w:szCs w:val="24"/>
              </w:rPr>
              <w:t>12.1</w:t>
            </w:r>
          </w:p>
        </w:tc>
        <w:tc>
          <w:tcPr>
            <w:tcW w:w="5235" w:type="dxa"/>
          </w:tcPr>
          <w:p w14:paraId="01F373E1">
            <w:pPr>
              <w:pStyle w:val="9"/>
              <w:rPr>
                <w:rFonts w:ascii="宋体" w:hAnsi="宋体"/>
                <w:sz w:val="24"/>
                <w:szCs w:val="24"/>
              </w:rPr>
            </w:pPr>
            <w:r>
              <w:rPr>
                <w:rFonts w:ascii="宋体" w:hAnsi="宋体"/>
                <w:sz w:val="24"/>
                <w:szCs w:val="24"/>
              </w:rPr>
              <w:t>确定中标候选人名单：</w:t>
            </w:r>
          </w:p>
          <w:p w14:paraId="613792C6">
            <w:pPr>
              <w:pStyle w:val="9"/>
              <w:rPr>
                <w:rFonts w:ascii="宋体" w:hAnsi="宋体"/>
                <w:sz w:val="24"/>
                <w:szCs w:val="24"/>
              </w:rPr>
            </w:pPr>
            <w:r>
              <w:rPr>
                <w:rFonts w:ascii="宋体" w:hAnsi="宋体"/>
                <w:sz w:val="24"/>
                <w:szCs w:val="24"/>
              </w:rPr>
              <w:t>采购包1：1名</w:t>
            </w:r>
          </w:p>
          <w:p w14:paraId="0B8A252D">
            <w:pPr>
              <w:pStyle w:val="9"/>
              <w:rPr>
                <w:rFonts w:ascii="宋体" w:hAnsi="宋体"/>
                <w:sz w:val="24"/>
                <w:szCs w:val="24"/>
              </w:rPr>
            </w:pPr>
            <w:r>
              <w:rPr>
                <w:rFonts w:ascii="宋体" w:hAnsi="宋体"/>
                <w:sz w:val="24"/>
                <w:szCs w:val="24"/>
              </w:rPr>
              <w:t>采购包2：1名</w:t>
            </w:r>
          </w:p>
          <w:p w14:paraId="73D827A7">
            <w:pPr>
              <w:pStyle w:val="9"/>
              <w:rPr>
                <w:rFonts w:ascii="宋体" w:hAnsi="宋体"/>
                <w:sz w:val="24"/>
                <w:szCs w:val="24"/>
              </w:rPr>
            </w:pPr>
            <w:r>
              <w:rPr>
                <w:rFonts w:ascii="宋体" w:hAnsi="宋体"/>
                <w:sz w:val="24"/>
                <w:szCs w:val="24"/>
              </w:rPr>
              <w:t>采购包3：1名</w:t>
            </w:r>
          </w:p>
          <w:p w14:paraId="1C78F7DE">
            <w:pPr>
              <w:pStyle w:val="9"/>
              <w:rPr>
                <w:rFonts w:ascii="宋体" w:hAnsi="宋体"/>
                <w:sz w:val="24"/>
                <w:szCs w:val="24"/>
              </w:rPr>
            </w:pPr>
            <w:r>
              <w:rPr>
                <w:rFonts w:ascii="宋体" w:hAnsi="宋体"/>
                <w:sz w:val="24"/>
                <w:szCs w:val="24"/>
              </w:rPr>
              <w:t>采购包4：1名</w:t>
            </w:r>
          </w:p>
        </w:tc>
      </w:tr>
      <w:tr w14:paraId="0E95A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4E8F65E6">
            <w:pPr>
              <w:pStyle w:val="9"/>
              <w:rPr>
                <w:rFonts w:ascii="宋体" w:hAnsi="宋体"/>
                <w:sz w:val="24"/>
                <w:szCs w:val="24"/>
              </w:rPr>
            </w:pPr>
            <w:r>
              <w:rPr>
                <w:rFonts w:ascii="宋体" w:hAnsi="宋体"/>
                <w:sz w:val="24"/>
                <w:szCs w:val="24"/>
              </w:rPr>
              <w:t>6</w:t>
            </w:r>
          </w:p>
        </w:tc>
        <w:tc>
          <w:tcPr>
            <w:tcW w:w="1857" w:type="dxa"/>
          </w:tcPr>
          <w:p w14:paraId="7BAECE6E">
            <w:pPr>
              <w:pStyle w:val="9"/>
              <w:rPr>
                <w:rFonts w:ascii="宋体" w:hAnsi="宋体"/>
                <w:sz w:val="24"/>
                <w:szCs w:val="24"/>
              </w:rPr>
            </w:pPr>
            <w:r>
              <w:rPr>
                <w:rFonts w:ascii="宋体" w:hAnsi="宋体"/>
                <w:sz w:val="24"/>
                <w:szCs w:val="24"/>
              </w:rPr>
              <w:t>12.2</w:t>
            </w:r>
          </w:p>
        </w:tc>
        <w:tc>
          <w:tcPr>
            <w:tcW w:w="5235" w:type="dxa"/>
          </w:tcPr>
          <w:p w14:paraId="179330C2">
            <w:pPr>
              <w:pStyle w:val="9"/>
              <w:rPr>
                <w:rFonts w:ascii="宋体" w:hAnsi="宋体"/>
                <w:sz w:val="24"/>
                <w:szCs w:val="24"/>
              </w:rPr>
            </w:pPr>
            <w:r>
              <w:rPr>
                <w:rFonts w:ascii="宋体" w:hAnsi="宋体"/>
                <w:sz w:val="24"/>
                <w:szCs w:val="24"/>
              </w:rPr>
              <w:t>本项目中标人的确定（以采购包为单位）：</w:t>
            </w:r>
          </w:p>
          <w:p w14:paraId="624603C8">
            <w:pPr>
              <w:pStyle w:val="9"/>
              <w:rPr>
                <w:rFonts w:ascii="宋体" w:hAnsi="宋体"/>
                <w:sz w:val="24"/>
                <w:szCs w:val="24"/>
              </w:rPr>
            </w:pPr>
            <w:r>
              <w:rPr>
                <w:rFonts w:ascii="宋体" w:hAnsi="宋体"/>
                <w:sz w:val="24"/>
                <w:szCs w:val="24"/>
              </w:rPr>
              <w:t>（1） 采购人应在政府采购招投标管理办法规定的时限内确定中标人。</w:t>
            </w:r>
          </w:p>
          <w:p w14:paraId="18D0D1DC">
            <w:pPr>
              <w:pStyle w:val="9"/>
              <w:rPr>
                <w:rFonts w:ascii="宋体" w:hAnsi="宋体"/>
                <w:sz w:val="24"/>
                <w:szCs w:val="24"/>
              </w:rPr>
            </w:pPr>
            <w:r>
              <w:rPr>
                <w:rFonts w:ascii="宋体" w:hAnsi="宋体"/>
                <w:sz w:val="24"/>
                <w:szCs w:val="24"/>
              </w:rPr>
              <w:t>（2）若出现中标候选人并列情形，则按照下列方式确定中标人：</w:t>
            </w:r>
          </w:p>
          <w:p w14:paraId="31CDF6AF">
            <w:pPr>
              <w:pStyle w:val="9"/>
              <w:rPr>
                <w:rFonts w:ascii="宋体" w:hAnsi="宋体"/>
                <w:sz w:val="24"/>
                <w:szCs w:val="24"/>
              </w:rPr>
            </w:pPr>
            <w:r>
              <w:rPr>
                <w:rFonts w:ascii="宋体" w:hAnsi="宋体"/>
                <w:sz w:val="24"/>
                <w:szCs w:val="24"/>
              </w:rPr>
              <w:t>①招标文件规定的方式：</w:t>
            </w:r>
          </w:p>
          <w:p w14:paraId="717E7A2A">
            <w:pPr>
              <w:pStyle w:val="9"/>
              <w:rPr>
                <w:rFonts w:ascii="宋体" w:hAnsi="宋体"/>
                <w:sz w:val="24"/>
                <w:szCs w:val="24"/>
              </w:rPr>
            </w:pPr>
            <w:r>
              <w:rPr>
                <w:rFonts w:ascii="宋体" w:hAnsi="宋体"/>
                <w:sz w:val="24"/>
                <w:szCs w:val="24"/>
              </w:rPr>
              <w:t>若综合得分有相同的最高分，则在综合得分相同的投标人中按报价优惠顺序推荐中标候选人，若综合得分和报价均相同的，则在综合得分和报价均相同的投标人中按技术质量得分高低顺序推荐中标候选人，若综合得分、报价和技术质量得分均相同的，则在综合得分、报价和技术质量得分均相同的投标人中按商务质量得分高低顺序推荐中标候选人，若综合得分、报价、技术质量得分和商务质量得分均相同的，按随机抽取推荐中标候选人。</w:t>
            </w:r>
          </w:p>
          <w:p w14:paraId="74D73A2C">
            <w:pPr>
              <w:pStyle w:val="9"/>
              <w:rPr>
                <w:rFonts w:ascii="宋体" w:hAnsi="宋体"/>
                <w:sz w:val="24"/>
                <w:szCs w:val="24"/>
              </w:rPr>
            </w:pPr>
            <w:r>
              <w:rPr>
                <w:rFonts w:ascii="宋体" w:hAnsi="宋体"/>
                <w:sz w:val="24"/>
                <w:szCs w:val="24"/>
              </w:rPr>
              <w:t>②若本款第①点规定方式为“无”，则按照下列方式确定：</w:t>
            </w:r>
          </w:p>
          <w:p w14:paraId="303A58E7">
            <w:pPr>
              <w:pStyle w:val="9"/>
              <w:rPr>
                <w:rFonts w:ascii="宋体" w:hAnsi="宋体"/>
                <w:sz w:val="24"/>
                <w:szCs w:val="24"/>
              </w:rPr>
            </w:pPr>
            <w:r>
              <w:rPr>
                <w:rFonts w:ascii="宋体" w:hAnsi="宋体"/>
                <w:sz w:val="24"/>
                <w:szCs w:val="24"/>
              </w:rPr>
              <w:t>无</w:t>
            </w:r>
          </w:p>
          <w:p w14:paraId="67587B1A">
            <w:pPr>
              <w:pStyle w:val="9"/>
              <w:rPr>
                <w:rFonts w:ascii="宋体" w:hAnsi="宋体"/>
                <w:sz w:val="24"/>
                <w:szCs w:val="24"/>
              </w:rPr>
            </w:pPr>
            <w:r>
              <w:rPr>
                <w:rFonts w:ascii="宋体" w:hAnsi="宋体"/>
                <w:sz w:val="24"/>
                <w:szCs w:val="24"/>
              </w:rPr>
              <w:t>③若本款第①、②点规定方式均为“无”，则按照下列方式确定：随机抽取。</w:t>
            </w:r>
          </w:p>
          <w:p w14:paraId="31941416">
            <w:pPr>
              <w:pStyle w:val="9"/>
              <w:rPr>
                <w:rFonts w:ascii="宋体" w:hAnsi="宋体"/>
                <w:sz w:val="24"/>
                <w:szCs w:val="24"/>
              </w:rPr>
            </w:pPr>
            <w:r>
              <w:rPr>
                <w:rFonts w:ascii="宋体" w:hAnsi="宋体"/>
                <w:sz w:val="24"/>
                <w:szCs w:val="24"/>
              </w:rPr>
              <w:t>（3）本项目确定的中标人家数：</w:t>
            </w:r>
          </w:p>
          <w:p w14:paraId="24CF390C">
            <w:pPr>
              <w:pStyle w:val="9"/>
              <w:rPr>
                <w:rFonts w:ascii="宋体" w:hAnsi="宋体"/>
                <w:sz w:val="24"/>
                <w:szCs w:val="24"/>
              </w:rPr>
            </w:pPr>
            <w:r>
              <w:rPr>
                <w:rFonts w:ascii="宋体" w:hAnsi="宋体"/>
                <w:sz w:val="24"/>
                <w:szCs w:val="24"/>
              </w:rPr>
              <w:t>采购包1：1名</w:t>
            </w:r>
          </w:p>
          <w:p w14:paraId="635E94AF">
            <w:pPr>
              <w:pStyle w:val="9"/>
              <w:rPr>
                <w:rFonts w:ascii="宋体" w:hAnsi="宋体"/>
                <w:sz w:val="24"/>
                <w:szCs w:val="24"/>
              </w:rPr>
            </w:pPr>
            <w:r>
              <w:rPr>
                <w:rFonts w:ascii="宋体" w:hAnsi="宋体"/>
                <w:sz w:val="24"/>
                <w:szCs w:val="24"/>
              </w:rPr>
              <w:t>采购包2：1名</w:t>
            </w:r>
          </w:p>
          <w:p w14:paraId="29905A9C">
            <w:pPr>
              <w:pStyle w:val="9"/>
              <w:rPr>
                <w:rFonts w:ascii="宋体" w:hAnsi="宋体"/>
                <w:sz w:val="24"/>
                <w:szCs w:val="24"/>
              </w:rPr>
            </w:pPr>
            <w:r>
              <w:rPr>
                <w:rFonts w:ascii="宋体" w:hAnsi="宋体"/>
                <w:sz w:val="24"/>
                <w:szCs w:val="24"/>
              </w:rPr>
              <w:t>采购包3：1名</w:t>
            </w:r>
          </w:p>
          <w:p w14:paraId="1D88B377">
            <w:pPr>
              <w:pStyle w:val="9"/>
              <w:rPr>
                <w:rFonts w:ascii="宋体" w:hAnsi="宋体"/>
                <w:sz w:val="24"/>
                <w:szCs w:val="24"/>
              </w:rPr>
            </w:pPr>
            <w:r>
              <w:rPr>
                <w:rFonts w:ascii="宋体" w:hAnsi="宋体"/>
                <w:sz w:val="24"/>
                <w:szCs w:val="24"/>
              </w:rPr>
              <w:t>采购包4：1名</w:t>
            </w:r>
          </w:p>
        </w:tc>
      </w:tr>
      <w:tr w14:paraId="4C2BB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2512C7BB">
            <w:pPr>
              <w:pStyle w:val="9"/>
              <w:rPr>
                <w:rFonts w:ascii="宋体" w:hAnsi="宋体"/>
                <w:sz w:val="24"/>
                <w:szCs w:val="24"/>
              </w:rPr>
            </w:pPr>
            <w:r>
              <w:rPr>
                <w:rFonts w:ascii="宋体" w:hAnsi="宋体"/>
                <w:sz w:val="24"/>
                <w:szCs w:val="24"/>
              </w:rPr>
              <w:t>7</w:t>
            </w:r>
          </w:p>
        </w:tc>
        <w:tc>
          <w:tcPr>
            <w:tcW w:w="1857" w:type="dxa"/>
          </w:tcPr>
          <w:p w14:paraId="7D29DB93">
            <w:pPr>
              <w:pStyle w:val="9"/>
              <w:rPr>
                <w:rFonts w:ascii="宋体" w:hAnsi="宋体"/>
                <w:sz w:val="24"/>
                <w:szCs w:val="24"/>
              </w:rPr>
            </w:pPr>
            <w:r>
              <w:rPr>
                <w:rFonts w:ascii="宋体" w:hAnsi="宋体"/>
                <w:sz w:val="24"/>
                <w:szCs w:val="24"/>
              </w:rPr>
              <w:t>13.2</w:t>
            </w:r>
          </w:p>
        </w:tc>
        <w:tc>
          <w:tcPr>
            <w:tcW w:w="5235" w:type="dxa"/>
          </w:tcPr>
          <w:p w14:paraId="52E6FD7F">
            <w:pPr>
              <w:pStyle w:val="9"/>
              <w:rPr>
                <w:rFonts w:ascii="宋体" w:hAnsi="宋体"/>
                <w:sz w:val="24"/>
                <w:szCs w:val="24"/>
              </w:rPr>
            </w:pPr>
            <w:r>
              <w:rPr>
                <w:rFonts w:ascii="宋体" w:hAnsi="宋体"/>
                <w:sz w:val="24"/>
                <w:szCs w:val="24"/>
              </w:rPr>
              <w:t>合同签订时限： 自中标通知书发出之日起30个日历日内。</w:t>
            </w:r>
          </w:p>
        </w:tc>
      </w:tr>
      <w:tr w14:paraId="40C0A3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59DBDAEF">
            <w:pPr>
              <w:pStyle w:val="9"/>
              <w:rPr>
                <w:rFonts w:ascii="宋体" w:hAnsi="宋体"/>
                <w:sz w:val="24"/>
                <w:szCs w:val="24"/>
              </w:rPr>
            </w:pPr>
            <w:r>
              <w:rPr>
                <w:rFonts w:ascii="宋体" w:hAnsi="宋体"/>
                <w:sz w:val="24"/>
                <w:szCs w:val="24"/>
              </w:rPr>
              <w:t>8</w:t>
            </w:r>
          </w:p>
        </w:tc>
        <w:tc>
          <w:tcPr>
            <w:tcW w:w="1857" w:type="dxa"/>
          </w:tcPr>
          <w:p w14:paraId="047E420C">
            <w:pPr>
              <w:pStyle w:val="9"/>
              <w:rPr>
                <w:rFonts w:ascii="宋体" w:hAnsi="宋体"/>
                <w:sz w:val="24"/>
                <w:szCs w:val="24"/>
              </w:rPr>
            </w:pPr>
            <w:r>
              <w:rPr>
                <w:rFonts w:ascii="宋体" w:hAnsi="宋体"/>
                <w:sz w:val="24"/>
                <w:szCs w:val="24"/>
              </w:rPr>
              <w:t>15.1-（2）</w:t>
            </w:r>
          </w:p>
        </w:tc>
        <w:tc>
          <w:tcPr>
            <w:tcW w:w="5235" w:type="dxa"/>
          </w:tcPr>
          <w:p w14:paraId="66F483B3">
            <w:pPr>
              <w:pStyle w:val="9"/>
              <w:rPr>
                <w:rFonts w:ascii="宋体" w:hAnsi="宋体"/>
                <w:sz w:val="24"/>
                <w:szCs w:val="24"/>
              </w:rPr>
            </w:pPr>
            <w:r>
              <w:rPr>
                <w:rFonts w:ascii="宋体" w:hAnsi="宋体"/>
                <w:sz w:val="24"/>
                <w:szCs w:val="24"/>
              </w:rPr>
              <w:t>质疑函原件应采用下列方式提交：书面形式。</w:t>
            </w:r>
          </w:p>
        </w:tc>
      </w:tr>
      <w:tr w14:paraId="57133D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6B7E7657">
            <w:pPr>
              <w:pStyle w:val="9"/>
              <w:rPr>
                <w:rFonts w:ascii="宋体" w:hAnsi="宋体"/>
                <w:sz w:val="24"/>
                <w:szCs w:val="24"/>
              </w:rPr>
            </w:pPr>
            <w:r>
              <w:rPr>
                <w:rFonts w:ascii="宋体" w:hAnsi="宋体"/>
                <w:sz w:val="24"/>
                <w:szCs w:val="24"/>
              </w:rPr>
              <w:t>9</w:t>
            </w:r>
          </w:p>
        </w:tc>
        <w:tc>
          <w:tcPr>
            <w:tcW w:w="1857" w:type="dxa"/>
          </w:tcPr>
          <w:p w14:paraId="3B6C4DE1">
            <w:pPr>
              <w:pStyle w:val="9"/>
              <w:rPr>
                <w:rFonts w:ascii="宋体" w:hAnsi="宋体"/>
                <w:sz w:val="24"/>
                <w:szCs w:val="24"/>
              </w:rPr>
            </w:pPr>
            <w:r>
              <w:rPr>
                <w:rFonts w:ascii="宋体" w:hAnsi="宋体"/>
                <w:sz w:val="24"/>
                <w:szCs w:val="24"/>
              </w:rPr>
              <w:t>15.4</w:t>
            </w:r>
          </w:p>
        </w:tc>
        <w:tc>
          <w:tcPr>
            <w:tcW w:w="5235" w:type="dxa"/>
          </w:tcPr>
          <w:p w14:paraId="33C7EBBF">
            <w:pPr>
              <w:pStyle w:val="9"/>
              <w:rPr>
                <w:rFonts w:ascii="宋体" w:hAnsi="宋体"/>
                <w:sz w:val="24"/>
                <w:szCs w:val="24"/>
              </w:rPr>
            </w:pPr>
            <w:r>
              <w:rPr>
                <w:rFonts w:ascii="宋体" w:hAnsi="宋体"/>
                <w:sz w:val="24"/>
                <w:szCs w:val="24"/>
              </w:rPr>
              <w:t>招标文件的质疑</w:t>
            </w:r>
          </w:p>
          <w:p w14:paraId="39CAD801">
            <w:pPr>
              <w:pStyle w:val="9"/>
              <w:rPr>
                <w:rFonts w:ascii="宋体" w:hAnsi="宋体"/>
                <w:sz w:val="24"/>
                <w:szCs w:val="24"/>
              </w:rPr>
            </w:pPr>
            <w:r>
              <w:rPr>
                <w:rFonts w:ascii="宋体" w:hAnsi="宋体"/>
                <w:sz w:val="24"/>
                <w:szCs w:val="24"/>
              </w:rPr>
              <w:t>（1）潜在投标人可在质疑时效期间内对招标文件以书面形式提出质疑。</w:t>
            </w:r>
          </w:p>
          <w:p w14:paraId="19EAB7E2">
            <w:pPr>
              <w:pStyle w:val="9"/>
              <w:rPr>
                <w:rFonts w:ascii="宋体" w:hAnsi="宋体"/>
                <w:sz w:val="24"/>
                <w:szCs w:val="24"/>
              </w:rPr>
            </w:pPr>
            <w:r>
              <w:rPr>
                <w:rFonts w:ascii="宋体" w:hAnsi="宋体"/>
                <w:sz w:val="24"/>
                <w:szCs w:val="24"/>
              </w:rPr>
              <w:t>（2）质疑时效期间：应在依法获取招标文件之日起7个工作日内向 福建中实招标有限公司 提出，依法获取招标文件的时间以福建省政府采购网上公开信息系统记载的为准。</w:t>
            </w:r>
          </w:p>
          <w:p w14:paraId="661E89A5">
            <w:pPr>
              <w:pStyle w:val="9"/>
              <w:rPr>
                <w:rFonts w:ascii="宋体" w:hAnsi="宋体"/>
                <w:sz w:val="24"/>
                <w:szCs w:val="24"/>
              </w:rPr>
            </w:pPr>
            <w:r>
              <w:rPr>
                <w:rFonts w:ascii="宋体" w:hAnsi="宋体"/>
                <w:sz w:val="24"/>
                <w:szCs w:val="24"/>
              </w:rPr>
              <w:t>※除上述规定外，对招标文件提出的质疑还应符合招标文件第三章第15.1条的有关规定。</w:t>
            </w:r>
          </w:p>
        </w:tc>
      </w:tr>
      <w:tr w14:paraId="6704E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443332FE">
            <w:pPr>
              <w:pStyle w:val="9"/>
              <w:rPr>
                <w:rFonts w:ascii="宋体" w:hAnsi="宋体"/>
                <w:sz w:val="24"/>
                <w:szCs w:val="24"/>
              </w:rPr>
            </w:pPr>
            <w:r>
              <w:rPr>
                <w:rFonts w:ascii="宋体" w:hAnsi="宋体"/>
                <w:sz w:val="24"/>
                <w:szCs w:val="24"/>
              </w:rPr>
              <w:t>10</w:t>
            </w:r>
          </w:p>
        </w:tc>
        <w:tc>
          <w:tcPr>
            <w:tcW w:w="1857" w:type="dxa"/>
          </w:tcPr>
          <w:p w14:paraId="4967A9E4">
            <w:pPr>
              <w:pStyle w:val="9"/>
              <w:rPr>
                <w:rFonts w:ascii="宋体" w:hAnsi="宋体"/>
                <w:sz w:val="24"/>
                <w:szCs w:val="24"/>
              </w:rPr>
            </w:pPr>
            <w:r>
              <w:rPr>
                <w:rFonts w:ascii="宋体" w:hAnsi="宋体"/>
                <w:sz w:val="24"/>
                <w:szCs w:val="24"/>
              </w:rPr>
              <w:t>16.1</w:t>
            </w:r>
          </w:p>
        </w:tc>
        <w:tc>
          <w:tcPr>
            <w:tcW w:w="5235" w:type="dxa"/>
          </w:tcPr>
          <w:p w14:paraId="4A971D40">
            <w:pPr>
              <w:pStyle w:val="9"/>
              <w:rPr>
                <w:rFonts w:ascii="宋体" w:hAnsi="宋体"/>
                <w:sz w:val="24"/>
                <w:szCs w:val="24"/>
              </w:rPr>
            </w:pPr>
            <w:r>
              <w:rPr>
                <w:rFonts w:ascii="宋体" w:hAnsi="宋体"/>
                <w:sz w:val="24"/>
                <w:szCs w:val="24"/>
              </w:rPr>
              <w:t>监督管理部门： 福建省财政厅政府采购监督管理办公室 （仅限依法进行政府采购的货物或服务类项目）。</w:t>
            </w:r>
          </w:p>
        </w:tc>
      </w:tr>
      <w:tr w14:paraId="2C6F6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7F80D6D9">
            <w:pPr>
              <w:pStyle w:val="9"/>
              <w:rPr>
                <w:rFonts w:ascii="宋体" w:hAnsi="宋体"/>
                <w:sz w:val="24"/>
                <w:szCs w:val="24"/>
              </w:rPr>
            </w:pPr>
            <w:r>
              <w:rPr>
                <w:rFonts w:ascii="宋体" w:hAnsi="宋体"/>
                <w:sz w:val="24"/>
                <w:szCs w:val="24"/>
              </w:rPr>
              <w:t>11</w:t>
            </w:r>
          </w:p>
        </w:tc>
        <w:tc>
          <w:tcPr>
            <w:tcW w:w="1857" w:type="dxa"/>
          </w:tcPr>
          <w:p w14:paraId="7289F91A">
            <w:pPr>
              <w:pStyle w:val="9"/>
              <w:rPr>
                <w:rFonts w:ascii="宋体" w:hAnsi="宋体"/>
                <w:sz w:val="24"/>
                <w:szCs w:val="24"/>
              </w:rPr>
            </w:pPr>
            <w:r>
              <w:rPr>
                <w:rFonts w:ascii="宋体" w:hAnsi="宋体"/>
                <w:sz w:val="24"/>
                <w:szCs w:val="24"/>
              </w:rPr>
              <w:t>18.1</w:t>
            </w:r>
          </w:p>
        </w:tc>
        <w:tc>
          <w:tcPr>
            <w:tcW w:w="5235" w:type="dxa"/>
          </w:tcPr>
          <w:p w14:paraId="35004568">
            <w:pPr>
              <w:pStyle w:val="9"/>
              <w:rPr>
                <w:rFonts w:ascii="宋体" w:hAnsi="宋体"/>
                <w:sz w:val="24"/>
                <w:szCs w:val="24"/>
              </w:rPr>
            </w:pPr>
            <w:r>
              <w:rPr>
                <w:rFonts w:ascii="宋体" w:hAnsi="宋体"/>
                <w:sz w:val="24"/>
                <w:szCs w:val="24"/>
              </w:rPr>
              <w:t>财政部和福建省财政厅指定的政府采购信息发布媒体（以下简称：“指定媒体”）：</w:t>
            </w:r>
          </w:p>
          <w:p w14:paraId="557A4CD9">
            <w:pPr>
              <w:pStyle w:val="9"/>
              <w:rPr>
                <w:rFonts w:ascii="宋体" w:hAnsi="宋体"/>
                <w:sz w:val="24"/>
                <w:szCs w:val="24"/>
              </w:rPr>
            </w:pPr>
            <w:r>
              <w:rPr>
                <w:rFonts w:ascii="宋体" w:hAnsi="宋体"/>
                <w:sz w:val="24"/>
                <w:szCs w:val="24"/>
              </w:rPr>
              <w:t xml:space="preserve"> （1）中国政府采购网，网址www.ccgp.gov.cn。</w:t>
            </w:r>
          </w:p>
          <w:p w14:paraId="2F7395B6">
            <w:pPr>
              <w:pStyle w:val="9"/>
              <w:rPr>
                <w:rFonts w:ascii="宋体" w:hAnsi="宋体"/>
                <w:sz w:val="24"/>
                <w:szCs w:val="24"/>
              </w:rPr>
            </w:pPr>
            <w:r>
              <w:rPr>
                <w:rFonts w:ascii="宋体" w:hAnsi="宋体"/>
                <w:sz w:val="24"/>
                <w:szCs w:val="24"/>
              </w:rPr>
              <w:t xml:space="preserve"> （2）中国政府采购网福建分网（福建省政府采购网），网址zfcg.czt.fujian.gov.cn。</w:t>
            </w:r>
          </w:p>
          <w:p w14:paraId="37D09322">
            <w:pPr>
              <w:pStyle w:val="9"/>
              <w:rPr>
                <w:rFonts w:ascii="宋体" w:hAnsi="宋体"/>
                <w:sz w:val="24"/>
                <w:szCs w:val="24"/>
              </w:rPr>
            </w:pPr>
            <w:r>
              <w:rPr>
                <w:rFonts w:ascii="宋体" w:hAnsi="宋体"/>
                <w:sz w:val="24"/>
                <w:szCs w:val="24"/>
              </w:rPr>
              <w:t xml:space="preserve"> ※若出现上述指定媒体信息不一致情形，应以中国政府采购网福建分网（福建省政府采购网）发布的为准。</w:t>
            </w:r>
          </w:p>
        </w:tc>
      </w:tr>
      <w:tr w14:paraId="69E36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47A25846">
            <w:pPr>
              <w:pStyle w:val="9"/>
              <w:rPr>
                <w:rFonts w:ascii="宋体" w:hAnsi="宋体"/>
                <w:sz w:val="24"/>
                <w:szCs w:val="24"/>
              </w:rPr>
            </w:pPr>
            <w:r>
              <w:rPr>
                <w:rFonts w:ascii="宋体" w:hAnsi="宋体"/>
                <w:sz w:val="24"/>
                <w:szCs w:val="24"/>
              </w:rPr>
              <w:t>12</w:t>
            </w:r>
          </w:p>
        </w:tc>
        <w:tc>
          <w:tcPr>
            <w:tcW w:w="1857" w:type="dxa"/>
          </w:tcPr>
          <w:p w14:paraId="360E7C80">
            <w:pPr>
              <w:pStyle w:val="9"/>
              <w:rPr>
                <w:rFonts w:ascii="宋体" w:hAnsi="宋体"/>
                <w:sz w:val="24"/>
                <w:szCs w:val="24"/>
              </w:rPr>
            </w:pPr>
            <w:r>
              <w:rPr>
                <w:rFonts w:ascii="宋体" w:hAnsi="宋体"/>
                <w:sz w:val="24"/>
                <w:szCs w:val="24"/>
              </w:rPr>
              <w:t>19</w:t>
            </w:r>
          </w:p>
        </w:tc>
        <w:tc>
          <w:tcPr>
            <w:tcW w:w="5235" w:type="dxa"/>
          </w:tcPr>
          <w:p w14:paraId="69C51DEA">
            <w:pPr>
              <w:pStyle w:val="9"/>
              <w:rPr>
                <w:rFonts w:ascii="宋体" w:hAnsi="宋体"/>
                <w:sz w:val="24"/>
                <w:szCs w:val="24"/>
              </w:rPr>
            </w:pPr>
            <w:r>
              <w:rPr>
                <w:rFonts w:ascii="宋体" w:hAnsi="宋体"/>
                <w:sz w:val="24"/>
                <w:szCs w:val="24"/>
              </w:rPr>
              <w:t>其他事项：</w:t>
            </w:r>
          </w:p>
          <w:p w14:paraId="04967312">
            <w:pPr>
              <w:pStyle w:val="9"/>
              <w:rPr>
                <w:rFonts w:ascii="宋体" w:hAnsi="宋体"/>
                <w:sz w:val="24"/>
                <w:szCs w:val="24"/>
              </w:rPr>
            </w:pPr>
            <w:r>
              <w:rPr>
                <w:rFonts w:ascii="宋体" w:hAnsi="宋体"/>
                <w:sz w:val="24"/>
                <w:szCs w:val="24"/>
              </w:rPr>
              <w:t xml:space="preserve"> (1)本项目代理服务费：</w:t>
            </w:r>
          </w:p>
          <w:p w14:paraId="661BD312">
            <w:pPr>
              <w:pStyle w:val="9"/>
              <w:rPr>
                <w:rFonts w:ascii="宋体" w:hAnsi="宋体"/>
                <w:sz w:val="24"/>
                <w:szCs w:val="24"/>
              </w:rPr>
            </w:pPr>
            <w:r>
              <w:rPr>
                <w:rFonts w:ascii="宋体" w:hAnsi="宋体"/>
                <w:sz w:val="24"/>
                <w:szCs w:val="24"/>
              </w:rPr>
              <w:t>本项目收取代理服务费</w:t>
            </w:r>
          </w:p>
          <w:p w14:paraId="1CAA27A8">
            <w:pPr>
              <w:pStyle w:val="9"/>
              <w:rPr>
                <w:rFonts w:ascii="宋体" w:hAnsi="宋体"/>
                <w:sz w:val="24"/>
                <w:szCs w:val="24"/>
              </w:rPr>
            </w:pPr>
            <w:r>
              <w:rPr>
                <w:rFonts w:ascii="宋体" w:hAnsi="宋体"/>
                <w:sz w:val="24"/>
                <w:szCs w:val="24"/>
              </w:rPr>
              <w:t>代理服务费用收取对象：中标/成交供应商</w:t>
            </w:r>
          </w:p>
          <w:p w14:paraId="4FBBC461">
            <w:pPr>
              <w:pStyle w:val="9"/>
              <w:rPr>
                <w:rFonts w:ascii="宋体" w:hAnsi="宋体"/>
                <w:sz w:val="24"/>
                <w:szCs w:val="24"/>
              </w:rPr>
            </w:pPr>
            <w:r>
              <w:rPr>
                <w:rFonts w:ascii="宋体" w:hAnsi="宋体"/>
                <w:sz w:val="24"/>
                <w:szCs w:val="24"/>
              </w:rPr>
              <w:t>代理服务费收费标准：1.收费标准以单个采购包的中标总金额为准，按差额定率累进法计取，具体按以下标准计取（服务费按照标准下浮20%计取）：（0，100]万元 1.50%；（100，500]万元 0.8%；（500，1000]万元 0.45%；不足4000元，按4000元计取。2.招标代理服务费由中标人在领取中标通知书的同时，以转账、电汇、现金存款等付款方式一次性缴清。3.中标服务费缴交账号：开户行：交通银行福州华林支行账号：351008040018000752005开户名：福建中实招标有限公司。</w:t>
            </w:r>
          </w:p>
          <w:p w14:paraId="2F543FD7">
            <w:pPr>
              <w:pStyle w:val="9"/>
              <w:rPr>
                <w:rFonts w:ascii="宋体" w:hAnsi="宋体"/>
                <w:sz w:val="24"/>
                <w:szCs w:val="24"/>
              </w:rPr>
            </w:pPr>
            <w:r>
              <w:rPr>
                <w:rFonts w:ascii="宋体" w:hAnsi="宋体"/>
                <w:sz w:val="24"/>
                <w:szCs w:val="24"/>
              </w:rPr>
              <w:t xml:space="preserve"> (2)其他：</w:t>
            </w:r>
          </w:p>
          <w:p w14:paraId="1EC414A0">
            <w:pPr>
              <w:pStyle w:val="9"/>
              <w:rPr>
                <w:rFonts w:ascii="宋体" w:hAnsi="宋体"/>
                <w:sz w:val="24"/>
                <w:szCs w:val="24"/>
              </w:rPr>
            </w:pPr>
            <w:r>
              <w:rPr>
                <w:rFonts w:ascii="宋体" w:hAnsi="宋体"/>
                <w:sz w:val="24"/>
                <w:szCs w:val="24"/>
              </w:rPr>
              <w:t>无</w:t>
            </w:r>
          </w:p>
        </w:tc>
      </w:tr>
      <w:tr w14:paraId="150FF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072" w:type="dxa"/>
            <w:gridSpan w:val="2"/>
          </w:tcPr>
          <w:p w14:paraId="03FE5DA4">
            <w:pPr>
              <w:pStyle w:val="9"/>
              <w:rPr>
                <w:rFonts w:ascii="宋体" w:hAnsi="宋体"/>
                <w:sz w:val="24"/>
                <w:szCs w:val="24"/>
              </w:rPr>
            </w:pPr>
            <w:r>
              <w:rPr>
                <w:rFonts w:ascii="宋体" w:hAnsi="宋体"/>
                <w:sz w:val="24"/>
                <w:szCs w:val="24"/>
              </w:rPr>
              <w:t>备注</w:t>
            </w:r>
          </w:p>
        </w:tc>
        <w:tc>
          <w:tcPr>
            <w:tcW w:w="5235" w:type="dxa"/>
          </w:tcPr>
          <w:p w14:paraId="51559EF6">
            <w:pPr>
              <w:pStyle w:val="9"/>
              <w:rPr>
                <w:rFonts w:ascii="宋体" w:hAnsi="宋体"/>
                <w:sz w:val="24"/>
                <w:szCs w:val="24"/>
              </w:rPr>
            </w:pPr>
            <w:r>
              <w:rPr>
                <w:rFonts w:ascii="宋体" w:hAnsi="宋体"/>
                <w:sz w:val="24"/>
                <w:szCs w:val="24"/>
              </w:rPr>
              <w:t>后有投标人须知前附表2，请勿遗漏。</w:t>
            </w:r>
          </w:p>
        </w:tc>
      </w:tr>
    </w:tbl>
    <w:p w14:paraId="458F2AFA">
      <w:pPr>
        <w:pStyle w:val="9"/>
        <w:jc w:val="both"/>
        <w:outlineLvl w:val="2"/>
        <w:rPr>
          <w:rFonts w:ascii="宋体" w:hAnsi="宋体"/>
          <w:sz w:val="24"/>
          <w:szCs w:val="24"/>
        </w:rPr>
      </w:pPr>
      <w:r>
        <w:rPr>
          <w:rFonts w:ascii="宋体" w:hAnsi="宋体"/>
          <w:b/>
          <w:sz w:val="24"/>
          <w:szCs w:val="24"/>
        </w:rPr>
        <w:t>二、投标人须知前附表2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80"/>
        <w:gridCol w:w="6826"/>
      </w:tblGrid>
      <w:tr w14:paraId="344B2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6873CA8">
            <w:pPr>
              <w:pStyle w:val="9"/>
              <w:rPr>
                <w:rFonts w:ascii="宋体" w:hAnsi="宋体"/>
                <w:sz w:val="24"/>
                <w:szCs w:val="24"/>
              </w:rPr>
            </w:pPr>
            <w:r>
              <w:rPr>
                <w:rFonts w:ascii="宋体" w:hAnsi="宋体"/>
                <w:sz w:val="24"/>
                <w:szCs w:val="24"/>
              </w:rPr>
              <w:t>关于电子招标投标活动的专门规定</w:t>
            </w:r>
          </w:p>
        </w:tc>
      </w:tr>
      <w:tr w14:paraId="7D337E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80" w:type="dxa"/>
          </w:tcPr>
          <w:p w14:paraId="56A6CCDD">
            <w:pPr>
              <w:pStyle w:val="9"/>
              <w:rPr>
                <w:rFonts w:ascii="宋体" w:hAnsi="宋体"/>
                <w:sz w:val="24"/>
                <w:szCs w:val="24"/>
              </w:rPr>
            </w:pPr>
            <w:r>
              <w:rPr>
                <w:rFonts w:ascii="宋体" w:hAnsi="宋体"/>
                <w:sz w:val="24"/>
                <w:szCs w:val="24"/>
              </w:rPr>
              <w:t>序号</w:t>
            </w:r>
          </w:p>
        </w:tc>
        <w:tc>
          <w:tcPr>
            <w:tcW w:w="6826" w:type="dxa"/>
          </w:tcPr>
          <w:p w14:paraId="4460E78B">
            <w:pPr>
              <w:pStyle w:val="9"/>
              <w:rPr>
                <w:rFonts w:ascii="宋体" w:hAnsi="宋体"/>
                <w:sz w:val="24"/>
                <w:szCs w:val="24"/>
              </w:rPr>
            </w:pPr>
            <w:r>
              <w:rPr>
                <w:rFonts w:ascii="宋体" w:hAnsi="宋体"/>
                <w:sz w:val="24"/>
                <w:szCs w:val="24"/>
              </w:rPr>
              <w:t>编列内容</w:t>
            </w:r>
          </w:p>
        </w:tc>
      </w:tr>
      <w:tr w14:paraId="4918F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80" w:type="dxa"/>
          </w:tcPr>
          <w:p w14:paraId="7C874235">
            <w:pPr>
              <w:pStyle w:val="9"/>
              <w:rPr>
                <w:rFonts w:ascii="宋体" w:hAnsi="宋体"/>
                <w:sz w:val="24"/>
                <w:szCs w:val="24"/>
              </w:rPr>
            </w:pPr>
            <w:r>
              <w:rPr>
                <w:rFonts w:ascii="宋体" w:hAnsi="宋体"/>
                <w:sz w:val="24"/>
                <w:szCs w:val="24"/>
              </w:rPr>
              <w:t>1</w:t>
            </w:r>
          </w:p>
        </w:tc>
        <w:tc>
          <w:tcPr>
            <w:tcW w:w="6826" w:type="dxa"/>
          </w:tcPr>
          <w:p w14:paraId="458423C5">
            <w:pPr>
              <w:pStyle w:val="9"/>
              <w:rPr>
                <w:rFonts w:ascii="宋体" w:hAnsi="宋体"/>
                <w:sz w:val="24"/>
                <w:szCs w:val="24"/>
              </w:rPr>
            </w:pPr>
            <w:r>
              <w:rPr>
                <w:rFonts w:ascii="宋体" w:hAnsi="宋体"/>
                <w:sz w:val="24"/>
                <w:szCs w:val="24"/>
              </w:rPr>
              <w:t>（1）电子招标投标活动的专门规定适用本项目电子招标投标活动。</w:t>
            </w:r>
          </w:p>
          <w:p w14:paraId="38CAF0C7">
            <w:pPr>
              <w:pStyle w:val="9"/>
              <w:rPr>
                <w:rFonts w:ascii="宋体" w:hAnsi="宋体"/>
                <w:sz w:val="24"/>
                <w:szCs w:val="24"/>
              </w:rPr>
            </w:pPr>
            <w:r>
              <w:rPr>
                <w:rFonts w:ascii="宋体" w:hAnsi="宋体"/>
                <w:sz w:val="24"/>
                <w:szCs w:val="24"/>
              </w:rPr>
              <w:t>（2）将招标文件</w:t>
            </w:r>
          </w:p>
          <w:p w14:paraId="77885C76">
            <w:pPr>
              <w:pStyle w:val="9"/>
              <w:rPr>
                <w:rFonts w:ascii="宋体" w:hAnsi="宋体"/>
                <w:sz w:val="24"/>
                <w:szCs w:val="24"/>
              </w:rPr>
            </w:pPr>
            <w:r>
              <w:rPr>
                <w:rFonts w:ascii="宋体" w:hAnsi="宋体"/>
                <w:sz w:val="24"/>
                <w:szCs w:val="24"/>
              </w:rPr>
              <w:t>无 的内容修正为下列内容：</w:t>
            </w:r>
          </w:p>
          <w:p w14:paraId="249C4CE6">
            <w:pPr>
              <w:pStyle w:val="9"/>
              <w:rPr>
                <w:rFonts w:ascii="宋体" w:hAnsi="宋体"/>
                <w:sz w:val="24"/>
                <w:szCs w:val="24"/>
              </w:rPr>
            </w:pPr>
            <w:r>
              <w:rPr>
                <w:rFonts w:ascii="宋体" w:hAnsi="宋体"/>
                <w:sz w:val="24"/>
                <w:szCs w:val="24"/>
              </w:rPr>
              <w:t>无 后适用本项目的电子招标投标活动。</w:t>
            </w:r>
          </w:p>
          <w:p w14:paraId="15830C4D">
            <w:pPr>
              <w:pStyle w:val="9"/>
              <w:rPr>
                <w:rFonts w:ascii="宋体" w:hAnsi="宋体"/>
                <w:sz w:val="24"/>
                <w:szCs w:val="24"/>
              </w:rPr>
            </w:pPr>
            <w:r>
              <w:rPr>
                <w:rFonts w:ascii="宋体" w:hAnsi="宋体"/>
                <w:sz w:val="24"/>
                <w:szCs w:val="24"/>
              </w:rPr>
              <w:t>（3）将下列内容增列为招标文件的组成部分（以下简称：“增列内容”）适用本项目的电子招标投标活动，若增列内容与招标文件其他章节内容有冲突，应以增列内容为准：</w:t>
            </w:r>
          </w:p>
          <w:p w14:paraId="6CF7E24F">
            <w:pPr>
              <w:pStyle w:val="9"/>
              <w:rPr>
                <w:rFonts w:ascii="宋体" w:hAnsi="宋体"/>
                <w:sz w:val="24"/>
                <w:szCs w:val="24"/>
              </w:rPr>
            </w:pPr>
            <w:r>
              <w:rPr>
                <w:rFonts w:ascii="宋体" w:hAnsi="宋体"/>
                <w:sz w:val="24"/>
                <w:szCs w:val="24"/>
              </w:rPr>
              <w:t>①电子招标投标活动的具体操作流程以福建省政府采购网上公开信息系统设定的为准。</w:t>
            </w:r>
          </w:p>
          <w:p w14:paraId="0DE499D5">
            <w:pPr>
              <w:pStyle w:val="9"/>
              <w:rPr>
                <w:rFonts w:ascii="宋体" w:hAnsi="宋体"/>
                <w:sz w:val="24"/>
                <w:szCs w:val="24"/>
              </w:rPr>
            </w:pPr>
            <w:r>
              <w:rPr>
                <w:rFonts w:ascii="宋体" w:hAnsi="宋体"/>
                <w:sz w:val="24"/>
                <w:szCs w:val="24"/>
              </w:rPr>
              <w:t>②关于电子投标文件：</w:t>
            </w:r>
          </w:p>
          <w:p w14:paraId="0936CB58">
            <w:pPr>
              <w:pStyle w:val="9"/>
              <w:rPr>
                <w:rFonts w:ascii="宋体" w:hAnsi="宋体"/>
                <w:sz w:val="24"/>
                <w:szCs w:val="24"/>
              </w:rPr>
            </w:pPr>
            <w:r>
              <w:rPr>
                <w:rFonts w:ascii="宋体" w:hAnsi="宋体"/>
                <w:sz w:val="24"/>
                <w:szCs w:val="24"/>
              </w:rPr>
              <w:t>a.投标人应按照福建省政府采购网上公开信息系统设定的评审节点编制电子投标文件，否则资格审查小组、评标委员会将按照不利于投标人的内容进行认定。</w:t>
            </w:r>
          </w:p>
          <w:p w14:paraId="7432037F">
            <w:pPr>
              <w:pStyle w:val="9"/>
              <w:rPr>
                <w:rFonts w:ascii="宋体" w:hAnsi="宋体"/>
                <w:sz w:val="24"/>
                <w:szCs w:val="24"/>
              </w:rPr>
            </w:pPr>
            <w:r>
              <w:rPr>
                <w:rFonts w:ascii="宋体" w:hAnsi="宋体"/>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2469C40C">
            <w:pPr>
              <w:pStyle w:val="9"/>
              <w:rPr>
                <w:rFonts w:ascii="宋体" w:hAnsi="宋体"/>
                <w:sz w:val="24"/>
                <w:szCs w:val="24"/>
              </w:rPr>
            </w:pPr>
            <w:r>
              <w:rPr>
                <w:rFonts w:ascii="宋体" w:hAnsi="宋体"/>
                <w:sz w:val="24"/>
                <w:szCs w:val="24"/>
              </w:rPr>
              <w:t>③关于证明材料或资料：</w:t>
            </w:r>
          </w:p>
          <w:p w14:paraId="78A3EA17">
            <w:pPr>
              <w:pStyle w:val="9"/>
              <w:rPr>
                <w:rFonts w:ascii="宋体" w:hAnsi="宋体"/>
                <w:sz w:val="24"/>
                <w:szCs w:val="24"/>
              </w:rPr>
            </w:pPr>
            <w:r>
              <w:rPr>
                <w:rFonts w:ascii="宋体" w:hAnsi="宋体"/>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2F3827EF">
            <w:pPr>
              <w:pStyle w:val="9"/>
              <w:rPr>
                <w:rFonts w:ascii="宋体" w:hAnsi="宋体"/>
                <w:sz w:val="24"/>
                <w:szCs w:val="24"/>
              </w:rPr>
            </w:pPr>
            <w:r>
              <w:rPr>
                <w:rFonts w:ascii="宋体" w:hAnsi="宋体"/>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458F644C">
            <w:pPr>
              <w:pStyle w:val="9"/>
              <w:rPr>
                <w:rFonts w:ascii="宋体" w:hAnsi="宋体"/>
                <w:sz w:val="24"/>
                <w:szCs w:val="24"/>
              </w:rPr>
            </w:pPr>
            <w:r>
              <w:rPr>
                <w:rFonts w:ascii="宋体" w:hAnsi="宋体"/>
                <w:sz w:val="24"/>
                <w:szCs w:val="24"/>
              </w:rPr>
              <w:t>④关于“全称”、“投标人代表签字”及“加盖单位公章”：</w:t>
            </w:r>
          </w:p>
          <w:p w14:paraId="371241FC">
            <w:pPr>
              <w:pStyle w:val="9"/>
              <w:rPr>
                <w:rFonts w:ascii="宋体" w:hAnsi="宋体"/>
                <w:sz w:val="24"/>
                <w:szCs w:val="24"/>
              </w:rPr>
            </w:pPr>
            <w:r>
              <w:rPr>
                <w:rFonts w:ascii="宋体" w:hAnsi="宋体"/>
                <w:sz w:val="24"/>
                <w:szCs w:val="24"/>
              </w:rPr>
              <w:t>a.在电子投标文件中，涉及“全称”和“投标人代表签字”的内容可使用打字录入方式完成。</w:t>
            </w:r>
          </w:p>
          <w:p w14:paraId="23A74EF2">
            <w:pPr>
              <w:pStyle w:val="9"/>
              <w:rPr>
                <w:rFonts w:ascii="宋体" w:hAnsi="宋体"/>
                <w:sz w:val="24"/>
                <w:szCs w:val="24"/>
              </w:rPr>
            </w:pPr>
            <w:r>
              <w:rPr>
                <w:rFonts w:ascii="宋体" w:hAnsi="宋体"/>
                <w:sz w:val="24"/>
                <w:szCs w:val="24"/>
              </w:rPr>
              <w:t>b.在电子投标文件中，涉及“加盖单位公章”的内容应使用投标人的CA证书完成，否则投标无效。</w:t>
            </w:r>
          </w:p>
          <w:p w14:paraId="703E2094">
            <w:pPr>
              <w:pStyle w:val="9"/>
              <w:rPr>
                <w:rFonts w:ascii="宋体" w:hAnsi="宋体"/>
                <w:sz w:val="24"/>
                <w:szCs w:val="24"/>
              </w:rPr>
            </w:pPr>
            <w:r>
              <w:rPr>
                <w:rFonts w:ascii="宋体" w:hAnsi="宋体"/>
                <w:sz w:val="24"/>
                <w:szCs w:val="24"/>
              </w:rPr>
              <w:t>c.在电子投标文件中，若投标人按照本增列内容第④点第b项规定加盖其单位公章，则出现无全称、或投标人代表未签字等情形，不视为投标无效。</w:t>
            </w:r>
          </w:p>
          <w:p w14:paraId="3109EA9C">
            <w:pPr>
              <w:pStyle w:val="9"/>
              <w:rPr>
                <w:rFonts w:ascii="宋体" w:hAnsi="宋体"/>
                <w:sz w:val="24"/>
                <w:szCs w:val="24"/>
              </w:rPr>
            </w:pPr>
            <w:r>
              <w:rPr>
                <w:rFonts w:ascii="宋体" w:hAnsi="宋体"/>
                <w:sz w:val="24"/>
                <w:szCs w:val="24"/>
              </w:rPr>
              <w:t>⑤关于投标人的CA证书：</w:t>
            </w:r>
          </w:p>
          <w:p w14:paraId="61379559">
            <w:pPr>
              <w:pStyle w:val="9"/>
              <w:rPr>
                <w:rFonts w:ascii="宋体" w:hAnsi="宋体"/>
                <w:sz w:val="24"/>
                <w:szCs w:val="24"/>
              </w:rPr>
            </w:pPr>
            <w:r>
              <w:rPr>
                <w:rFonts w:ascii="宋体" w:hAnsi="宋体"/>
                <w:sz w:val="24"/>
                <w:szCs w:val="24"/>
              </w:rPr>
              <w:t>a.投标人的CA证书应在系统规定时间内使用CA证书进行电子投标文件的解密操作，逾期未解密的视为放弃投标。</w:t>
            </w:r>
          </w:p>
          <w:p w14:paraId="19C5E859">
            <w:pPr>
              <w:pStyle w:val="9"/>
              <w:rPr>
                <w:rFonts w:ascii="宋体" w:hAnsi="宋体"/>
                <w:sz w:val="24"/>
                <w:szCs w:val="24"/>
              </w:rPr>
            </w:pPr>
            <w:r>
              <w:rPr>
                <w:rFonts w:ascii="宋体" w:hAnsi="宋体"/>
                <w:sz w:val="24"/>
                <w:szCs w:val="24"/>
              </w:rPr>
              <w:t>b.投标人的CA证书可采用信封（包括但不限于：信封、档案袋、文件袋等）作为外包装进行单独包装。外包装密封、不密封皆可。</w:t>
            </w:r>
          </w:p>
          <w:p w14:paraId="46210FC9">
            <w:pPr>
              <w:pStyle w:val="9"/>
              <w:rPr>
                <w:rFonts w:ascii="宋体" w:hAnsi="宋体"/>
                <w:sz w:val="24"/>
                <w:szCs w:val="24"/>
              </w:rPr>
            </w:pPr>
            <w:r>
              <w:rPr>
                <w:rFonts w:ascii="宋体" w:hAnsi="宋体"/>
                <w:sz w:val="24"/>
                <w:szCs w:val="24"/>
              </w:rPr>
              <w:t>c.投标人的CA证书或外包装应标记“项目名称、项目编号、投标人的全称”等内容，以方便识别、使用。</w:t>
            </w:r>
          </w:p>
          <w:p w14:paraId="72771F02">
            <w:pPr>
              <w:pStyle w:val="9"/>
              <w:rPr>
                <w:rFonts w:ascii="宋体" w:hAnsi="宋体"/>
                <w:sz w:val="24"/>
                <w:szCs w:val="24"/>
              </w:rPr>
            </w:pPr>
            <w:r>
              <w:rPr>
                <w:rFonts w:ascii="宋体" w:hAnsi="宋体"/>
                <w:sz w:val="24"/>
                <w:szCs w:val="24"/>
              </w:rPr>
              <w:t>d.投标人的CA证书应能正常、有效使用，否则产生不利后果由投标人承担责任。</w:t>
            </w:r>
          </w:p>
          <w:p w14:paraId="47CA5F50">
            <w:pPr>
              <w:pStyle w:val="9"/>
              <w:rPr>
                <w:rFonts w:ascii="宋体" w:hAnsi="宋体"/>
                <w:sz w:val="24"/>
                <w:szCs w:val="24"/>
              </w:rPr>
            </w:pPr>
            <w:r>
              <w:rPr>
                <w:rFonts w:ascii="宋体" w:hAnsi="宋体"/>
                <w:sz w:val="24"/>
                <w:szCs w:val="24"/>
              </w:rPr>
              <w:t>⑥关于投标截止时间过后</w:t>
            </w:r>
          </w:p>
          <w:p w14:paraId="41EBD565">
            <w:pPr>
              <w:pStyle w:val="9"/>
              <w:rPr>
                <w:rFonts w:ascii="宋体" w:hAnsi="宋体"/>
                <w:sz w:val="24"/>
                <w:szCs w:val="24"/>
              </w:rPr>
            </w:pPr>
            <w:r>
              <w:rPr>
                <w:rFonts w:ascii="宋体" w:hAnsi="宋体"/>
                <w:sz w:val="24"/>
                <w:szCs w:val="24"/>
              </w:rPr>
              <w:t>a.未按招标文件规定提交投标保证金的，其投标将按无效投标处理。</w:t>
            </w:r>
          </w:p>
          <w:p w14:paraId="31F2CECC">
            <w:pPr>
              <w:pStyle w:val="9"/>
              <w:rPr>
                <w:rFonts w:ascii="宋体" w:hAnsi="宋体"/>
                <w:sz w:val="24"/>
                <w:szCs w:val="24"/>
              </w:rPr>
            </w:pPr>
            <w:r>
              <w:rPr>
                <w:rFonts w:ascii="宋体" w:hAnsi="宋体"/>
                <w:sz w:val="24"/>
                <w:szCs w:val="24"/>
              </w:rPr>
              <w:t>b.有下列情形之一的，其投标无效,其保证金不予退还或通过投标保函进行索赔：</w:t>
            </w:r>
          </w:p>
          <w:p w14:paraId="64448C26">
            <w:pPr>
              <w:pStyle w:val="9"/>
              <w:rPr>
                <w:rFonts w:ascii="宋体" w:hAnsi="宋体"/>
                <w:sz w:val="24"/>
                <w:szCs w:val="24"/>
              </w:rPr>
            </w:pPr>
            <w:r>
              <w:rPr>
                <w:rFonts w:ascii="宋体" w:hAnsi="宋体"/>
                <w:sz w:val="24"/>
                <w:szCs w:val="24"/>
              </w:rPr>
              <w:t>b1不同投标人的电子投标文件具有相同内部识别码；</w:t>
            </w:r>
          </w:p>
          <w:p w14:paraId="5AED454D">
            <w:pPr>
              <w:pStyle w:val="9"/>
              <w:rPr>
                <w:rFonts w:ascii="宋体" w:hAnsi="宋体"/>
                <w:sz w:val="24"/>
                <w:szCs w:val="24"/>
              </w:rPr>
            </w:pPr>
            <w:r>
              <w:rPr>
                <w:rFonts w:ascii="宋体" w:hAnsi="宋体"/>
                <w:sz w:val="24"/>
                <w:szCs w:val="24"/>
              </w:rPr>
              <w:t>b2不同投标人的投标保证金从同一单位或个人的账户转出；</w:t>
            </w:r>
          </w:p>
          <w:p w14:paraId="0630143F">
            <w:pPr>
              <w:pStyle w:val="9"/>
              <w:rPr>
                <w:rFonts w:ascii="宋体" w:hAnsi="宋体"/>
                <w:sz w:val="24"/>
                <w:szCs w:val="24"/>
              </w:rPr>
            </w:pPr>
            <w:r>
              <w:rPr>
                <w:rFonts w:ascii="宋体" w:hAnsi="宋体"/>
                <w:sz w:val="24"/>
                <w:szCs w:val="24"/>
              </w:rPr>
              <w:t>b3投标人的投标保证金同一采购包下有其他投标人提交的投标保证金；</w:t>
            </w:r>
          </w:p>
          <w:p w14:paraId="4A72FAD1">
            <w:pPr>
              <w:pStyle w:val="9"/>
              <w:rPr>
                <w:rFonts w:ascii="宋体" w:hAnsi="宋体"/>
                <w:sz w:val="24"/>
                <w:szCs w:val="24"/>
              </w:rPr>
            </w:pPr>
            <w:r>
              <w:rPr>
                <w:rFonts w:ascii="宋体" w:hAnsi="宋体"/>
                <w:sz w:val="24"/>
                <w:szCs w:val="24"/>
              </w:rPr>
              <w:t>b4不同投标人存在串通投标的其他情形。</w:t>
            </w:r>
          </w:p>
          <w:p w14:paraId="6F14DC64">
            <w:pPr>
              <w:pStyle w:val="9"/>
              <w:rPr>
                <w:rFonts w:ascii="宋体" w:hAnsi="宋体"/>
                <w:sz w:val="24"/>
                <w:szCs w:val="24"/>
              </w:rPr>
            </w:pPr>
            <w:r>
              <w:rPr>
                <w:rFonts w:ascii="宋体" w:hAnsi="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32ABD39B">
            <w:pPr>
              <w:pStyle w:val="9"/>
              <w:rPr>
                <w:rFonts w:ascii="宋体" w:hAnsi="宋体"/>
                <w:sz w:val="24"/>
                <w:szCs w:val="24"/>
              </w:rPr>
            </w:pPr>
            <w:r>
              <w:rPr>
                <w:rFonts w:ascii="宋体" w:hAnsi="宋体"/>
                <w:sz w:val="24"/>
                <w:szCs w:val="24"/>
              </w:rPr>
              <w:t>⑧其他：</w:t>
            </w:r>
          </w:p>
          <w:p w14:paraId="399F68A3">
            <w:pPr>
              <w:pStyle w:val="9"/>
              <w:rPr>
                <w:rFonts w:ascii="宋体" w:hAnsi="宋体"/>
                <w:sz w:val="24"/>
                <w:szCs w:val="24"/>
              </w:rPr>
            </w:pPr>
            <w:r>
              <w:rPr>
                <w:rFonts w:ascii="宋体" w:hAnsi="宋体"/>
                <w:sz w:val="24"/>
                <w:szCs w:val="24"/>
              </w:rPr>
              <w:t>无</w:t>
            </w:r>
          </w:p>
        </w:tc>
      </w:tr>
    </w:tbl>
    <w:p w14:paraId="3E8415A8">
      <w:pPr>
        <w:pStyle w:val="9"/>
        <w:rPr>
          <w:rFonts w:ascii="宋体" w:hAnsi="宋体"/>
          <w:sz w:val="24"/>
          <w:szCs w:val="24"/>
        </w:rPr>
      </w:pPr>
      <w:r>
        <w:rPr>
          <w:rFonts w:ascii="宋体" w:hAnsi="宋体"/>
          <w:sz w:val="24"/>
          <w:szCs w:val="24"/>
        </w:rPr>
        <w:t xml:space="preserve"> </w:t>
      </w:r>
      <w:r>
        <w:rPr>
          <w:rFonts w:ascii="宋体" w:hAnsi="宋体"/>
          <w:sz w:val="24"/>
          <w:szCs w:val="24"/>
        </w:rPr>
        <w:br w:type="textWrapping"/>
      </w:r>
      <w:r>
        <w:rPr>
          <w:rFonts w:ascii="宋体" w:hAnsi="宋体"/>
          <w:sz w:val="24"/>
          <w:szCs w:val="24"/>
        </w:rPr>
        <w:br w:type="page"/>
      </w:r>
    </w:p>
    <w:p w14:paraId="559C5189">
      <w:pPr>
        <w:pStyle w:val="9"/>
        <w:jc w:val="center"/>
        <w:outlineLvl w:val="1"/>
        <w:rPr>
          <w:rFonts w:ascii="宋体" w:hAnsi="宋体"/>
        </w:rPr>
      </w:pPr>
      <w:r>
        <w:rPr>
          <w:rFonts w:ascii="宋体" w:hAnsi="宋体"/>
          <w:b/>
          <w:sz w:val="24"/>
          <w:szCs w:val="24"/>
        </w:rPr>
        <w:t xml:space="preserve">第三章 </w:t>
      </w:r>
      <w:r>
        <w:rPr>
          <w:rFonts w:ascii="宋体" w:hAnsi="宋体"/>
          <w:b/>
          <w:sz w:val="36"/>
        </w:rPr>
        <w:t>投标人须知</w:t>
      </w:r>
    </w:p>
    <w:p w14:paraId="43239EA9">
      <w:pPr>
        <w:pStyle w:val="9"/>
        <w:ind w:firstLine="480"/>
        <w:jc w:val="both"/>
        <w:outlineLvl w:val="2"/>
        <w:rPr>
          <w:rFonts w:ascii="宋体" w:hAnsi="宋体"/>
          <w:sz w:val="24"/>
          <w:szCs w:val="24"/>
        </w:rPr>
      </w:pPr>
      <w:r>
        <w:rPr>
          <w:rFonts w:ascii="宋体" w:hAnsi="宋体"/>
          <w:b/>
          <w:sz w:val="24"/>
          <w:szCs w:val="24"/>
        </w:rPr>
        <w:t>一、总则</w:t>
      </w:r>
    </w:p>
    <w:p w14:paraId="61F38A5A">
      <w:pPr>
        <w:pStyle w:val="9"/>
        <w:ind w:firstLine="480"/>
        <w:jc w:val="both"/>
        <w:rPr>
          <w:rFonts w:ascii="宋体" w:hAnsi="宋体"/>
          <w:sz w:val="24"/>
          <w:szCs w:val="24"/>
        </w:rPr>
      </w:pPr>
      <w:r>
        <w:rPr>
          <w:rFonts w:ascii="宋体" w:hAnsi="宋体"/>
          <w:sz w:val="24"/>
          <w:szCs w:val="24"/>
        </w:rPr>
        <w:t>1、适用范围</w:t>
      </w:r>
    </w:p>
    <w:p w14:paraId="2B346284">
      <w:pPr>
        <w:pStyle w:val="9"/>
        <w:ind w:firstLine="480"/>
        <w:jc w:val="both"/>
        <w:rPr>
          <w:rFonts w:ascii="宋体" w:hAnsi="宋体"/>
          <w:sz w:val="24"/>
          <w:szCs w:val="24"/>
        </w:rPr>
      </w:pPr>
      <w:r>
        <w:rPr>
          <w:rFonts w:ascii="宋体" w:hAnsi="宋体"/>
          <w:sz w:val="24"/>
          <w:szCs w:val="24"/>
        </w:rPr>
        <w:t>1.1适用于招标文件载明项目的政府采购活动（以下简称：“本次采购活动”）。</w:t>
      </w:r>
    </w:p>
    <w:p w14:paraId="613D06C4">
      <w:pPr>
        <w:pStyle w:val="9"/>
        <w:ind w:firstLine="480"/>
        <w:jc w:val="both"/>
        <w:rPr>
          <w:rFonts w:ascii="宋体" w:hAnsi="宋体"/>
          <w:sz w:val="24"/>
          <w:szCs w:val="24"/>
        </w:rPr>
      </w:pPr>
      <w:r>
        <w:rPr>
          <w:rFonts w:ascii="宋体" w:hAnsi="宋体"/>
          <w:sz w:val="24"/>
          <w:szCs w:val="24"/>
        </w:rPr>
        <w:t>2、定义</w:t>
      </w:r>
    </w:p>
    <w:p w14:paraId="75597143">
      <w:pPr>
        <w:pStyle w:val="9"/>
        <w:ind w:firstLine="480"/>
        <w:jc w:val="both"/>
        <w:rPr>
          <w:rFonts w:ascii="宋体" w:hAnsi="宋体"/>
          <w:sz w:val="24"/>
          <w:szCs w:val="24"/>
        </w:rPr>
      </w:pPr>
      <w:r>
        <w:rPr>
          <w:rFonts w:ascii="宋体" w:hAnsi="宋体"/>
          <w:sz w:val="24"/>
          <w:szCs w:val="24"/>
        </w:rPr>
        <w:t>2.1“采购标的”指招标文件载明的需要采购的货物或服务。</w:t>
      </w:r>
    </w:p>
    <w:p w14:paraId="7297B57B">
      <w:pPr>
        <w:pStyle w:val="9"/>
        <w:ind w:firstLine="480"/>
        <w:jc w:val="both"/>
        <w:rPr>
          <w:rFonts w:ascii="宋体" w:hAnsi="宋体"/>
          <w:sz w:val="24"/>
          <w:szCs w:val="24"/>
        </w:rPr>
      </w:pPr>
      <w:r>
        <w:rPr>
          <w:rFonts w:ascii="宋体" w:hAnsi="宋体"/>
          <w:sz w:val="24"/>
          <w:szCs w:val="24"/>
        </w:rPr>
        <w:t>2.2“潜在投标人”指按照招标文件第一章第7条规定获取招标文件且有意向参加本项目投标的供应商。</w:t>
      </w:r>
    </w:p>
    <w:p w14:paraId="1C15CA3A">
      <w:pPr>
        <w:pStyle w:val="9"/>
        <w:ind w:firstLine="480"/>
        <w:jc w:val="both"/>
        <w:rPr>
          <w:rFonts w:ascii="宋体" w:hAnsi="宋体"/>
          <w:sz w:val="24"/>
          <w:szCs w:val="24"/>
        </w:rPr>
      </w:pPr>
      <w:r>
        <w:rPr>
          <w:rFonts w:ascii="宋体" w:hAnsi="宋体"/>
          <w:sz w:val="24"/>
          <w:szCs w:val="24"/>
        </w:rPr>
        <w:t>2.3“投标人”指按照招标文件第一章第7条规定获取招标文件并参加本项目投标的供应商。</w:t>
      </w:r>
    </w:p>
    <w:p w14:paraId="1C0DEC52">
      <w:pPr>
        <w:pStyle w:val="9"/>
        <w:ind w:firstLine="480"/>
        <w:jc w:val="both"/>
        <w:rPr>
          <w:rFonts w:ascii="宋体" w:hAnsi="宋体"/>
          <w:sz w:val="24"/>
          <w:szCs w:val="24"/>
        </w:rPr>
      </w:pPr>
      <w:r>
        <w:rPr>
          <w:rFonts w:ascii="宋体" w:hAnsi="宋体"/>
          <w:sz w:val="24"/>
          <w:szCs w:val="24"/>
        </w:rPr>
        <w:t>2.4“单位负责人”指单位法定代表人或法律、法规规定代表单位行使职权的主要负责人。</w:t>
      </w:r>
    </w:p>
    <w:p w14:paraId="2AB7622D">
      <w:pPr>
        <w:pStyle w:val="9"/>
        <w:ind w:firstLine="480"/>
        <w:jc w:val="both"/>
        <w:rPr>
          <w:rFonts w:ascii="宋体" w:hAnsi="宋体"/>
          <w:sz w:val="24"/>
          <w:szCs w:val="24"/>
        </w:rPr>
      </w:pPr>
      <w:r>
        <w:rPr>
          <w:rFonts w:ascii="宋体" w:hAnsi="宋体"/>
          <w:sz w:val="24"/>
          <w:szCs w:val="24"/>
        </w:rPr>
        <w:t>2.5“投标人代表”指投标人的单位负责人或“单位负责人授权书”中载明的接受授权方。</w:t>
      </w:r>
    </w:p>
    <w:p w14:paraId="1A6AA255">
      <w:pPr>
        <w:pStyle w:val="9"/>
        <w:ind w:firstLine="480"/>
        <w:jc w:val="both"/>
        <w:outlineLvl w:val="2"/>
        <w:rPr>
          <w:rFonts w:ascii="宋体" w:hAnsi="宋体"/>
          <w:sz w:val="24"/>
          <w:szCs w:val="24"/>
        </w:rPr>
      </w:pPr>
      <w:r>
        <w:rPr>
          <w:rFonts w:ascii="宋体" w:hAnsi="宋体"/>
          <w:b/>
          <w:sz w:val="24"/>
          <w:szCs w:val="24"/>
        </w:rPr>
        <w:t>二、投标人</w:t>
      </w:r>
    </w:p>
    <w:p w14:paraId="5810FC67">
      <w:pPr>
        <w:pStyle w:val="9"/>
        <w:ind w:firstLine="480"/>
        <w:jc w:val="both"/>
        <w:rPr>
          <w:rFonts w:ascii="宋体" w:hAnsi="宋体"/>
          <w:sz w:val="24"/>
          <w:szCs w:val="24"/>
        </w:rPr>
      </w:pPr>
      <w:r>
        <w:rPr>
          <w:rFonts w:ascii="宋体" w:hAnsi="宋体"/>
          <w:sz w:val="24"/>
          <w:szCs w:val="24"/>
        </w:rPr>
        <w:t>3、合格投标人</w:t>
      </w:r>
    </w:p>
    <w:p w14:paraId="6921A228">
      <w:pPr>
        <w:pStyle w:val="9"/>
        <w:ind w:firstLine="480"/>
        <w:jc w:val="both"/>
        <w:rPr>
          <w:rFonts w:ascii="宋体" w:hAnsi="宋体"/>
          <w:sz w:val="24"/>
          <w:szCs w:val="24"/>
        </w:rPr>
      </w:pPr>
      <w:r>
        <w:rPr>
          <w:rFonts w:ascii="宋体" w:hAnsi="宋体"/>
          <w:sz w:val="24"/>
          <w:szCs w:val="24"/>
        </w:rPr>
        <w:t>3.1一般规定</w:t>
      </w:r>
    </w:p>
    <w:p w14:paraId="3BBEB097">
      <w:pPr>
        <w:pStyle w:val="9"/>
        <w:ind w:firstLine="480"/>
        <w:jc w:val="both"/>
        <w:rPr>
          <w:rFonts w:ascii="宋体" w:hAnsi="宋体"/>
          <w:sz w:val="24"/>
          <w:szCs w:val="24"/>
        </w:rPr>
      </w:pPr>
      <w:r>
        <w:rPr>
          <w:rFonts w:ascii="宋体" w:hAnsi="宋体"/>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5B6A3AAD">
      <w:pPr>
        <w:pStyle w:val="9"/>
        <w:ind w:firstLine="480"/>
        <w:rPr>
          <w:rFonts w:ascii="宋体" w:hAnsi="宋体"/>
          <w:sz w:val="24"/>
          <w:szCs w:val="24"/>
        </w:rPr>
      </w:pPr>
      <w:r>
        <w:rPr>
          <w:rFonts w:ascii="宋体" w:hAnsi="宋体"/>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05E8625">
      <w:pPr>
        <w:pStyle w:val="9"/>
        <w:ind w:firstLine="480"/>
        <w:jc w:val="both"/>
        <w:rPr>
          <w:rFonts w:ascii="宋体" w:hAnsi="宋体"/>
          <w:sz w:val="24"/>
          <w:szCs w:val="24"/>
        </w:rPr>
      </w:pPr>
      <w:r>
        <w:rPr>
          <w:rFonts w:ascii="宋体" w:hAnsi="宋体"/>
          <w:sz w:val="24"/>
          <w:szCs w:val="24"/>
        </w:rPr>
        <w:t>（2）投标人的资格要求：详见招标文件第一章。</w:t>
      </w:r>
    </w:p>
    <w:p w14:paraId="157E12A1">
      <w:pPr>
        <w:pStyle w:val="9"/>
        <w:ind w:firstLine="480"/>
        <w:jc w:val="both"/>
        <w:rPr>
          <w:rFonts w:ascii="宋体" w:hAnsi="宋体"/>
          <w:sz w:val="24"/>
          <w:szCs w:val="24"/>
        </w:rPr>
      </w:pPr>
      <w:r>
        <w:rPr>
          <w:rFonts w:ascii="宋体" w:hAnsi="宋体"/>
          <w:sz w:val="24"/>
          <w:szCs w:val="24"/>
        </w:rPr>
        <w:t>3.2若本项目接受联合体投标且投标人为联合体，则联合体各方应遵守本章第3.1条规定，同时还应遵守下列规定：</w:t>
      </w:r>
    </w:p>
    <w:p w14:paraId="6ABADBBA">
      <w:pPr>
        <w:pStyle w:val="9"/>
        <w:ind w:firstLine="480"/>
        <w:jc w:val="both"/>
        <w:rPr>
          <w:rFonts w:ascii="宋体" w:hAnsi="宋体"/>
          <w:sz w:val="24"/>
          <w:szCs w:val="24"/>
        </w:rPr>
      </w:pPr>
      <w:r>
        <w:rPr>
          <w:rFonts w:ascii="宋体" w:hAnsi="宋体"/>
          <w:sz w:val="24"/>
          <w:szCs w:val="24"/>
        </w:rPr>
        <w:t>（1）联合体各方应提交联合体协议，联合体协议应符合招标文件规定。</w:t>
      </w:r>
    </w:p>
    <w:p w14:paraId="34136A4F">
      <w:pPr>
        <w:pStyle w:val="9"/>
        <w:ind w:firstLine="480"/>
        <w:jc w:val="both"/>
        <w:rPr>
          <w:rFonts w:ascii="宋体" w:hAnsi="宋体"/>
          <w:sz w:val="24"/>
          <w:szCs w:val="24"/>
        </w:rPr>
      </w:pPr>
      <w:r>
        <w:rPr>
          <w:rFonts w:ascii="宋体" w:hAnsi="宋体"/>
          <w:sz w:val="24"/>
          <w:szCs w:val="24"/>
        </w:rPr>
        <w:t>（2）联合体各方不得再单独参加或与其他供应商另外组成联合体参加同一合同项下的投标。</w:t>
      </w:r>
    </w:p>
    <w:p w14:paraId="1556D48C">
      <w:pPr>
        <w:pStyle w:val="9"/>
        <w:ind w:firstLine="480"/>
        <w:jc w:val="both"/>
        <w:rPr>
          <w:rFonts w:ascii="宋体" w:hAnsi="宋体"/>
          <w:sz w:val="24"/>
          <w:szCs w:val="24"/>
        </w:rPr>
      </w:pPr>
      <w:r>
        <w:rPr>
          <w:rFonts w:ascii="宋体" w:hAnsi="宋体"/>
          <w:sz w:val="24"/>
          <w:szCs w:val="24"/>
        </w:rPr>
        <w:t>（3）联合体各方应共同与采购人签订政府采购合同，就政府采购合同约定的事项对采购人承担连带责任。</w:t>
      </w:r>
    </w:p>
    <w:p w14:paraId="34801417">
      <w:pPr>
        <w:pStyle w:val="9"/>
        <w:ind w:firstLine="480"/>
        <w:jc w:val="both"/>
        <w:rPr>
          <w:rFonts w:ascii="宋体" w:hAnsi="宋体"/>
          <w:sz w:val="24"/>
          <w:szCs w:val="24"/>
        </w:rPr>
      </w:pPr>
      <w:r>
        <w:rPr>
          <w:rFonts w:ascii="宋体" w:hAnsi="宋体"/>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843A7B9">
      <w:pPr>
        <w:pStyle w:val="9"/>
        <w:ind w:firstLine="480"/>
        <w:jc w:val="both"/>
        <w:rPr>
          <w:rFonts w:ascii="宋体" w:hAnsi="宋体"/>
          <w:sz w:val="24"/>
          <w:szCs w:val="24"/>
        </w:rPr>
      </w:pPr>
      <w:r>
        <w:rPr>
          <w:rFonts w:ascii="宋体" w:hAnsi="宋体"/>
          <w:sz w:val="24"/>
          <w:szCs w:val="24"/>
        </w:rPr>
        <w:t>（5）联合体一方放弃中标的，视为联合体整体放弃中标，联合体各方承担连带责任。</w:t>
      </w:r>
    </w:p>
    <w:p w14:paraId="5A5085DD">
      <w:pPr>
        <w:pStyle w:val="9"/>
        <w:ind w:firstLine="480"/>
        <w:jc w:val="both"/>
        <w:rPr>
          <w:rFonts w:ascii="宋体" w:hAnsi="宋体"/>
          <w:sz w:val="24"/>
          <w:szCs w:val="24"/>
        </w:rPr>
      </w:pPr>
      <w:r>
        <w:rPr>
          <w:rFonts w:ascii="宋体" w:hAnsi="宋体"/>
          <w:sz w:val="24"/>
          <w:szCs w:val="24"/>
        </w:rPr>
        <w:t>（6）如本项目不接受联合体投标而投标人为联合体的，或者本项目接受联合体投标但投标人组成的联合体不符合本章第3.2条规定的，投标无效。</w:t>
      </w:r>
    </w:p>
    <w:p w14:paraId="09E41E5C">
      <w:pPr>
        <w:pStyle w:val="9"/>
        <w:ind w:firstLine="480"/>
        <w:jc w:val="both"/>
        <w:rPr>
          <w:rFonts w:ascii="宋体" w:hAnsi="宋体"/>
          <w:sz w:val="24"/>
          <w:szCs w:val="24"/>
        </w:rPr>
      </w:pPr>
      <w:r>
        <w:rPr>
          <w:rFonts w:ascii="宋体" w:hAnsi="宋体"/>
          <w:sz w:val="24"/>
          <w:szCs w:val="24"/>
        </w:rPr>
        <w:t>4、投标费用</w:t>
      </w:r>
    </w:p>
    <w:p w14:paraId="3E81B3A2">
      <w:pPr>
        <w:pStyle w:val="9"/>
        <w:ind w:firstLine="480"/>
        <w:jc w:val="both"/>
        <w:rPr>
          <w:rFonts w:ascii="宋体" w:hAnsi="宋体"/>
          <w:sz w:val="24"/>
          <w:szCs w:val="24"/>
        </w:rPr>
      </w:pPr>
      <w:r>
        <w:rPr>
          <w:rFonts w:ascii="宋体" w:hAnsi="宋体"/>
          <w:sz w:val="24"/>
          <w:szCs w:val="24"/>
        </w:rPr>
        <w:t>4.1除招标文件另有规定外，投标人应自行承担其参加本项目投标所涉及的一切费用。</w:t>
      </w:r>
    </w:p>
    <w:p w14:paraId="55119696">
      <w:pPr>
        <w:pStyle w:val="9"/>
        <w:ind w:firstLine="480"/>
        <w:jc w:val="both"/>
        <w:outlineLvl w:val="2"/>
        <w:rPr>
          <w:rFonts w:ascii="宋体" w:hAnsi="宋体"/>
          <w:sz w:val="24"/>
          <w:szCs w:val="24"/>
        </w:rPr>
      </w:pPr>
      <w:r>
        <w:rPr>
          <w:rFonts w:ascii="宋体" w:hAnsi="宋体"/>
          <w:b/>
          <w:sz w:val="24"/>
          <w:szCs w:val="24"/>
        </w:rPr>
        <w:t>三、招标</w:t>
      </w:r>
    </w:p>
    <w:p w14:paraId="3E1CDB69">
      <w:pPr>
        <w:pStyle w:val="9"/>
        <w:ind w:firstLine="480"/>
        <w:jc w:val="both"/>
        <w:rPr>
          <w:rFonts w:ascii="宋体" w:hAnsi="宋体"/>
          <w:sz w:val="24"/>
          <w:szCs w:val="24"/>
        </w:rPr>
      </w:pPr>
      <w:r>
        <w:rPr>
          <w:rFonts w:ascii="宋体" w:hAnsi="宋体"/>
          <w:sz w:val="24"/>
          <w:szCs w:val="24"/>
        </w:rPr>
        <w:t>5、招标文件</w:t>
      </w:r>
    </w:p>
    <w:p w14:paraId="3A1E55CB">
      <w:pPr>
        <w:pStyle w:val="9"/>
        <w:ind w:firstLine="480"/>
        <w:jc w:val="both"/>
        <w:rPr>
          <w:rFonts w:ascii="宋体" w:hAnsi="宋体"/>
          <w:sz w:val="24"/>
          <w:szCs w:val="24"/>
        </w:rPr>
      </w:pPr>
      <w:r>
        <w:rPr>
          <w:rFonts w:ascii="宋体" w:hAnsi="宋体"/>
          <w:sz w:val="24"/>
          <w:szCs w:val="24"/>
        </w:rPr>
        <w:t>5.1招标文件由下述部分组成：</w:t>
      </w:r>
    </w:p>
    <w:p w14:paraId="56DF493A">
      <w:pPr>
        <w:pStyle w:val="9"/>
        <w:ind w:firstLine="480"/>
        <w:jc w:val="both"/>
        <w:rPr>
          <w:rFonts w:ascii="宋体" w:hAnsi="宋体"/>
          <w:sz w:val="24"/>
          <w:szCs w:val="24"/>
        </w:rPr>
      </w:pPr>
      <w:r>
        <w:rPr>
          <w:rFonts w:ascii="宋体" w:hAnsi="宋体"/>
          <w:sz w:val="24"/>
          <w:szCs w:val="24"/>
        </w:rPr>
        <w:t>（1）投标邀请</w:t>
      </w:r>
    </w:p>
    <w:p w14:paraId="6B02BF34">
      <w:pPr>
        <w:pStyle w:val="9"/>
        <w:ind w:firstLine="480"/>
        <w:jc w:val="both"/>
        <w:rPr>
          <w:rFonts w:ascii="宋体" w:hAnsi="宋体"/>
          <w:sz w:val="24"/>
          <w:szCs w:val="24"/>
        </w:rPr>
      </w:pPr>
      <w:r>
        <w:rPr>
          <w:rFonts w:ascii="宋体" w:hAnsi="宋体"/>
          <w:sz w:val="24"/>
          <w:szCs w:val="24"/>
        </w:rPr>
        <w:t>（2）投标人须知前附表（表1、2）</w:t>
      </w:r>
    </w:p>
    <w:p w14:paraId="4D55A75A">
      <w:pPr>
        <w:pStyle w:val="9"/>
        <w:ind w:firstLine="480"/>
        <w:jc w:val="both"/>
        <w:rPr>
          <w:rFonts w:ascii="宋体" w:hAnsi="宋体"/>
          <w:sz w:val="24"/>
          <w:szCs w:val="24"/>
        </w:rPr>
      </w:pPr>
      <w:r>
        <w:rPr>
          <w:rFonts w:ascii="宋体" w:hAnsi="宋体"/>
          <w:sz w:val="24"/>
          <w:szCs w:val="24"/>
        </w:rPr>
        <w:t>（3）投标人须知</w:t>
      </w:r>
    </w:p>
    <w:p w14:paraId="062BFFB7">
      <w:pPr>
        <w:pStyle w:val="9"/>
        <w:ind w:firstLine="480"/>
        <w:jc w:val="both"/>
        <w:rPr>
          <w:rFonts w:ascii="宋体" w:hAnsi="宋体"/>
          <w:sz w:val="24"/>
          <w:szCs w:val="24"/>
        </w:rPr>
      </w:pPr>
      <w:r>
        <w:rPr>
          <w:rFonts w:ascii="宋体" w:hAnsi="宋体"/>
          <w:sz w:val="24"/>
          <w:szCs w:val="24"/>
        </w:rPr>
        <w:t>（4）资格审查与评标</w:t>
      </w:r>
    </w:p>
    <w:p w14:paraId="232A882E">
      <w:pPr>
        <w:pStyle w:val="9"/>
        <w:ind w:firstLine="480"/>
        <w:jc w:val="both"/>
        <w:rPr>
          <w:rFonts w:ascii="宋体" w:hAnsi="宋体"/>
          <w:sz w:val="24"/>
          <w:szCs w:val="24"/>
        </w:rPr>
      </w:pPr>
      <w:r>
        <w:rPr>
          <w:rFonts w:ascii="宋体" w:hAnsi="宋体"/>
          <w:sz w:val="24"/>
          <w:szCs w:val="24"/>
        </w:rPr>
        <w:t>（5）招标内容及要求</w:t>
      </w:r>
    </w:p>
    <w:p w14:paraId="61567824">
      <w:pPr>
        <w:pStyle w:val="9"/>
        <w:ind w:firstLine="480"/>
        <w:jc w:val="both"/>
        <w:rPr>
          <w:rFonts w:ascii="宋体" w:hAnsi="宋体"/>
          <w:sz w:val="24"/>
          <w:szCs w:val="24"/>
        </w:rPr>
      </w:pPr>
      <w:r>
        <w:rPr>
          <w:rFonts w:ascii="宋体" w:hAnsi="宋体"/>
          <w:sz w:val="24"/>
          <w:szCs w:val="24"/>
        </w:rPr>
        <w:t>（6）政府采购合同（参考文本）</w:t>
      </w:r>
    </w:p>
    <w:p w14:paraId="23E85E81">
      <w:pPr>
        <w:pStyle w:val="9"/>
        <w:ind w:firstLine="480"/>
        <w:jc w:val="both"/>
        <w:rPr>
          <w:rFonts w:ascii="宋体" w:hAnsi="宋体"/>
          <w:sz w:val="24"/>
          <w:szCs w:val="24"/>
        </w:rPr>
      </w:pPr>
      <w:r>
        <w:rPr>
          <w:rFonts w:ascii="宋体" w:hAnsi="宋体"/>
          <w:sz w:val="24"/>
          <w:szCs w:val="24"/>
        </w:rPr>
        <w:t>（7）电子投标文件格式</w:t>
      </w:r>
    </w:p>
    <w:p w14:paraId="64ACBF8E">
      <w:pPr>
        <w:pStyle w:val="9"/>
        <w:ind w:firstLine="480"/>
        <w:jc w:val="both"/>
        <w:rPr>
          <w:rFonts w:ascii="宋体" w:hAnsi="宋体"/>
          <w:sz w:val="24"/>
          <w:szCs w:val="24"/>
        </w:rPr>
      </w:pPr>
      <w:r>
        <w:rPr>
          <w:rFonts w:ascii="宋体" w:hAnsi="宋体"/>
          <w:sz w:val="24"/>
          <w:szCs w:val="24"/>
        </w:rPr>
        <w:t>（8）按照招标文件规定作为招标文件组成部分的其他内容（若有）</w:t>
      </w:r>
    </w:p>
    <w:p w14:paraId="0AE6F546">
      <w:pPr>
        <w:pStyle w:val="9"/>
        <w:ind w:firstLine="480"/>
        <w:jc w:val="both"/>
        <w:rPr>
          <w:rFonts w:ascii="宋体" w:hAnsi="宋体"/>
          <w:sz w:val="24"/>
          <w:szCs w:val="24"/>
        </w:rPr>
      </w:pPr>
      <w:r>
        <w:rPr>
          <w:rFonts w:ascii="宋体" w:hAnsi="宋体"/>
          <w:sz w:val="24"/>
          <w:szCs w:val="24"/>
        </w:rPr>
        <w:t>5.2招标文件的澄清或修改</w:t>
      </w:r>
    </w:p>
    <w:p w14:paraId="7EE1BDCA">
      <w:pPr>
        <w:pStyle w:val="9"/>
        <w:ind w:firstLine="480"/>
        <w:jc w:val="both"/>
        <w:rPr>
          <w:rFonts w:ascii="宋体" w:hAnsi="宋体"/>
          <w:sz w:val="24"/>
          <w:szCs w:val="24"/>
        </w:rPr>
      </w:pPr>
      <w:r>
        <w:rPr>
          <w:rFonts w:ascii="宋体" w:hAnsi="宋体"/>
          <w:sz w:val="24"/>
          <w:szCs w:val="24"/>
        </w:rPr>
        <w:t>（1） 福建中实招标有限公司 可对已发出的招标文件进行必要的澄清或修改，但不得对招标文件载明的采购标的和投标人的资格要求进行改变。</w:t>
      </w:r>
    </w:p>
    <w:p w14:paraId="76996477">
      <w:pPr>
        <w:pStyle w:val="9"/>
        <w:ind w:firstLine="480"/>
        <w:jc w:val="both"/>
        <w:rPr>
          <w:rFonts w:ascii="宋体" w:hAnsi="宋体"/>
          <w:sz w:val="24"/>
          <w:szCs w:val="24"/>
        </w:rPr>
      </w:pPr>
      <w:r>
        <w:rPr>
          <w:rFonts w:ascii="宋体" w:hAnsi="宋体"/>
          <w:sz w:val="24"/>
          <w:szCs w:val="24"/>
        </w:rPr>
        <w:t>（2）除本章第5.2条第（3）款规定情形外，澄清或修改的内容可能影响电子投标文件编制的， 福建中实招标有限公司 将在投标截止时间至少15个日历日前，在招标文件载明的指定媒体以更正公告的形式发布澄清或修改的内容。不足15个日历日的， 福建中实招标有限公司 将顺延投标截止时间及开标时间， 福建中实招标有限公司 和投标人受原投标截止时间及开标时间制约的所有权利和义务均延长至新的投标截止时间及开标时间。</w:t>
      </w:r>
    </w:p>
    <w:p w14:paraId="2B12D193">
      <w:pPr>
        <w:pStyle w:val="9"/>
        <w:ind w:firstLine="480"/>
        <w:jc w:val="both"/>
        <w:rPr>
          <w:rFonts w:ascii="宋体" w:hAnsi="宋体"/>
          <w:sz w:val="24"/>
          <w:szCs w:val="24"/>
        </w:rPr>
      </w:pPr>
      <w:r>
        <w:rPr>
          <w:rFonts w:ascii="宋体" w:hAnsi="宋体"/>
          <w:sz w:val="24"/>
          <w:szCs w:val="24"/>
        </w:rPr>
        <w:t>（3）澄清或修改的内容可能改变招标文件载明的采购标的和投标人的资格要求的，本次采购活动结束， 福建中实招标有限公司 将依法组织后续采购活动（包括但不限于：重新招标、采用其他方式采购等）。</w:t>
      </w:r>
    </w:p>
    <w:p w14:paraId="038326D4">
      <w:pPr>
        <w:pStyle w:val="9"/>
        <w:ind w:firstLine="480"/>
        <w:jc w:val="both"/>
        <w:rPr>
          <w:rFonts w:ascii="宋体" w:hAnsi="宋体"/>
          <w:sz w:val="24"/>
          <w:szCs w:val="24"/>
        </w:rPr>
      </w:pPr>
      <w:r>
        <w:rPr>
          <w:rFonts w:ascii="宋体" w:hAnsi="宋体"/>
          <w:sz w:val="24"/>
          <w:szCs w:val="24"/>
        </w:rPr>
        <w:t>6、现场考察或开标前答疑会</w:t>
      </w:r>
    </w:p>
    <w:p w14:paraId="1FB22FDD">
      <w:pPr>
        <w:pStyle w:val="9"/>
        <w:ind w:firstLine="480"/>
        <w:jc w:val="both"/>
        <w:rPr>
          <w:rFonts w:ascii="宋体" w:hAnsi="宋体"/>
          <w:sz w:val="24"/>
          <w:szCs w:val="24"/>
        </w:rPr>
      </w:pPr>
      <w:r>
        <w:rPr>
          <w:rFonts w:ascii="宋体" w:hAnsi="宋体"/>
          <w:sz w:val="24"/>
          <w:szCs w:val="24"/>
        </w:rPr>
        <w:t>6.1是否组织现场考察或召开开标前答疑会：详见招标文件第二章。</w:t>
      </w:r>
    </w:p>
    <w:p w14:paraId="577894B8">
      <w:pPr>
        <w:pStyle w:val="9"/>
        <w:ind w:firstLine="480"/>
        <w:jc w:val="both"/>
        <w:rPr>
          <w:rFonts w:ascii="宋体" w:hAnsi="宋体"/>
          <w:sz w:val="24"/>
          <w:szCs w:val="24"/>
        </w:rPr>
      </w:pPr>
      <w:r>
        <w:rPr>
          <w:rFonts w:ascii="宋体" w:hAnsi="宋体"/>
          <w:sz w:val="24"/>
          <w:szCs w:val="24"/>
        </w:rPr>
        <w:t>7、更正公告</w:t>
      </w:r>
    </w:p>
    <w:p w14:paraId="48CF1035">
      <w:pPr>
        <w:pStyle w:val="9"/>
        <w:ind w:firstLine="480"/>
        <w:jc w:val="both"/>
        <w:rPr>
          <w:rFonts w:ascii="宋体" w:hAnsi="宋体"/>
          <w:sz w:val="24"/>
          <w:szCs w:val="24"/>
        </w:rPr>
      </w:pPr>
      <w:r>
        <w:rPr>
          <w:rFonts w:ascii="宋体" w:hAnsi="宋体"/>
          <w:sz w:val="24"/>
          <w:szCs w:val="24"/>
        </w:rPr>
        <w:t>7.1若 福建中实招标有限公司 发布更正公告，则更正公告及其所发布的内容或信息（包括但不限于：招标文件的澄清或修改、现场考察或答疑会的有关事宜等）作为招标文件组成部分，对投标人具有约束力。</w:t>
      </w:r>
    </w:p>
    <w:p w14:paraId="1BA2EAD0">
      <w:pPr>
        <w:pStyle w:val="9"/>
        <w:ind w:firstLine="480"/>
        <w:jc w:val="both"/>
        <w:rPr>
          <w:rFonts w:ascii="宋体" w:hAnsi="宋体"/>
          <w:sz w:val="24"/>
          <w:szCs w:val="24"/>
        </w:rPr>
      </w:pPr>
      <w:r>
        <w:rPr>
          <w:rFonts w:ascii="宋体" w:hAnsi="宋体"/>
          <w:sz w:val="24"/>
          <w:szCs w:val="24"/>
        </w:rPr>
        <w:t>7.2更正公告作为 福建中实招标有限公司 通知所有潜在投标人的书面形式。</w:t>
      </w:r>
    </w:p>
    <w:p w14:paraId="6B5C3986">
      <w:pPr>
        <w:pStyle w:val="9"/>
        <w:ind w:firstLine="480"/>
        <w:jc w:val="both"/>
        <w:rPr>
          <w:rFonts w:ascii="宋体" w:hAnsi="宋体"/>
          <w:sz w:val="24"/>
          <w:szCs w:val="24"/>
        </w:rPr>
      </w:pPr>
      <w:r>
        <w:rPr>
          <w:rFonts w:ascii="宋体" w:hAnsi="宋体"/>
          <w:sz w:val="24"/>
          <w:szCs w:val="24"/>
        </w:rPr>
        <w:t>8、终止公告</w:t>
      </w:r>
    </w:p>
    <w:p w14:paraId="79AB925B">
      <w:pPr>
        <w:pStyle w:val="9"/>
        <w:ind w:firstLine="480"/>
        <w:jc w:val="both"/>
        <w:rPr>
          <w:rFonts w:ascii="宋体" w:hAnsi="宋体"/>
          <w:sz w:val="24"/>
          <w:szCs w:val="24"/>
        </w:rPr>
      </w:pPr>
      <w:r>
        <w:rPr>
          <w:rFonts w:ascii="宋体" w:hAnsi="宋体"/>
          <w:sz w:val="24"/>
          <w:szCs w:val="24"/>
        </w:rPr>
        <w:t>8.1若出现因重大变故导致采购任务取消情形， 福建中实招标有限公司 可终止招标并发布终止公告。</w:t>
      </w:r>
    </w:p>
    <w:p w14:paraId="65959465">
      <w:pPr>
        <w:pStyle w:val="9"/>
        <w:ind w:firstLine="480"/>
        <w:jc w:val="both"/>
        <w:rPr>
          <w:rFonts w:ascii="宋体" w:hAnsi="宋体"/>
          <w:sz w:val="24"/>
          <w:szCs w:val="24"/>
        </w:rPr>
      </w:pPr>
      <w:r>
        <w:rPr>
          <w:rFonts w:ascii="宋体" w:hAnsi="宋体"/>
          <w:sz w:val="24"/>
          <w:szCs w:val="24"/>
        </w:rPr>
        <w:t>8.2终止公告作为 福建中实招标有限公司 通知所有潜在投标人的书面形式。</w:t>
      </w:r>
    </w:p>
    <w:p w14:paraId="2B3F94E6">
      <w:pPr>
        <w:pStyle w:val="9"/>
        <w:ind w:firstLine="480"/>
        <w:jc w:val="both"/>
        <w:outlineLvl w:val="2"/>
        <w:rPr>
          <w:rFonts w:ascii="宋体" w:hAnsi="宋体"/>
          <w:sz w:val="24"/>
          <w:szCs w:val="24"/>
        </w:rPr>
      </w:pPr>
      <w:r>
        <w:rPr>
          <w:rFonts w:ascii="宋体" w:hAnsi="宋体"/>
          <w:b/>
          <w:sz w:val="24"/>
          <w:szCs w:val="24"/>
        </w:rPr>
        <w:t>四、投标</w:t>
      </w:r>
    </w:p>
    <w:p w14:paraId="75E41742">
      <w:pPr>
        <w:pStyle w:val="9"/>
        <w:ind w:firstLine="480"/>
        <w:jc w:val="both"/>
        <w:rPr>
          <w:rFonts w:ascii="宋体" w:hAnsi="宋体"/>
          <w:sz w:val="24"/>
          <w:szCs w:val="24"/>
        </w:rPr>
      </w:pPr>
      <w:r>
        <w:rPr>
          <w:rFonts w:ascii="宋体" w:hAnsi="宋体"/>
          <w:sz w:val="24"/>
          <w:szCs w:val="24"/>
        </w:rPr>
        <w:t>9、投标</w:t>
      </w:r>
    </w:p>
    <w:p w14:paraId="643B3CCD">
      <w:pPr>
        <w:pStyle w:val="9"/>
        <w:ind w:firstLine="480"/>
        <w:jc w:val="both"/>
        <w:rPr>
          <w:rFonts w:ascii="宋体" w:hAnsi="宋体"/>
          <w:sz w:val="24"/>
          <w:szCs w:val="24"/>
        </w:rPr>
      </w:pPr>
      <w:r>
        <w:rPr>
          <w:rFonts w:ascii="宋体" w:hAnsi="宋体"/>
          <w:sz w:val="24"/>
          <w:szCs w:val="24"/>
        </w:rPr>
        <w:t>9.1投标人可对招标文件载明的全部或部分采购包进行投标。</w:t>
      </w:r>
    </w:p>
    <w:p w14:paraId="606286D1">
      <w:pPr>
        <w:pStyle w:val="9"/>
        <w:ind w:firstLine="480"/>
        <w:jc w:val="both"/>
        <w:rPr>
          <w:rFonts w:ascii="宋体" w:hAnsi="宋体"/>
          <w:sz w:val="24"/>
          <w:szCs w:val="24"/>
        </w:rPr>
      </w:pPr>
      <w:r>
        <w:rPr>
          <w:rFonts w:ascii="宋体" w:hAnsi="宋体"/>
          <w:sz w:val="24"/>
          <w:szCs w:val="24"/>
        </w:rPr>
        <w:t>9.2投标人应对同一个采购包内的所有内容进行完整投标，否则投标无效。</w:t>
      </w:r>
    </w:p>
    <w:p w14:paraId="3737A05F">
      <w:pPr>
        <w:pStyle w:val="9"/>
        <w:ind w:firstLine="480"/>
        <w:jc w:val="both"/>
        <w:rPr>
          <w:rFonts w:ascii="宋体" w:hAnsi="宋体"/>
          <w:sz w:val="24"/>
          <w:szCs w:val="24"/>
        </w:rPr>
      </w:pPr>
      <w:r>
        <w:rPr>
          <w:rFonts w:ascii="宋体" w:hAnsi="宋体"/>
          <w:sz w:val="24"/>
          <w:szCs w:val="24"/>
        </w:rPr>
        <w:t>9.3投标人代表只能接受一个投标人的授权参加投标，否则投标无效。</w:t>
      </w:r>
    </w:p>
    <w:p w14:paraId="222CAF7F">
      <w:pPr>
        <w:pStyle w:val="9"/>
        <w:ind w:firstLine="480"/>
        <w:jc w:val="both"/>
        <w:rPr>
          <w:rFonts w:ascii="宋体" w:hAnsi="宋体"/>
          <w:sz w:val="24"/>
          <w:szCs w:val="24"/>
        </w:rPr>
      </w:pPr>
      <w:r>
        <w:rPr>
          <w:rFonts w:ascii="宋体" w:hAnsi="宋体"/>
          <w:sz w:val="24"/>
          <w:szCs w:val="24"/>
        </w:rPr>
        <w:t>9.4单位负责人为同一人或存在直接控股、管理关系的不同供应商，不得同时参加同一合同项下的投标，否则投标无效。</w:t>
      </w:r>
    </w:p>
    <w:p w14:paraId="3B6ADB14">
      <w:pPr>
        <w:pStyle w:val="9"/>
        <w:ind w:firstLine="480"/>
        <w:jc w:val="both"/>
        <w:rPr>
          <w:rFonts w:ascii="宋体" w:hAnsi="宋体"/>
          <w:sz w:val="24"/>
          <w:szCs w:val="24"/>
        </w:rPr>
      </w:pPr>
      <w:r>
        <w:rPr>
          <w:rFonts w:ascii="宋体" w:hAnsi="宋体"/>
          <w:sz w:val="24"/>
          <w:szCs w:val="24"/>
        </w:rPr>
        <w:t>9.5为本项目提供整体设计、规范编制或项目管理、监理、检测等服务的供应商，不得参加本项目除整体设计、规范编制和项目管理、监理、检测等服务外的采购活动，否则投标无效。</w:t>
      </w:r>
    </w:p>
    <w:p w14:paraId="600B10E0">
      <w:pPr>
        <w:pStyle w:val="9"/>
        <w:ind w:firstLine="480"/>
        <w:jc w:val="both"/>
        <w:rPr>
          <w:rFonts w:ascii="宋体" w:hAnsi="宋体"/>
          <w:sz w:val="24"/>
          <w:szCs w:val="24"/>
        </w:rPr>
      </w:pPr>
      <w:r>
        <w:rPr>
          <w:rFonts w:ascii="宋体" w:hAnsi="宋体"/>
          <w:sz w:val="24"/>
          <w:szCs w:val="24"/>
        </w:rPr>
        <w:t>9.6列入失信被执行人、重大税收违法案件当事人名单、政府采购严重违法失信行为记录名单及其他不符合政府采购法第二十二条规定条件的供应商，不得参加投标，否则投标无效。</w:t>
      </w:r>
    </w:p>
    <w:p w14:paraId="5E500F93">
      <w:pPr>
        <w:pStyle w:val="9"/>
        <w:ind w:firstLine="480"/>
        <w:jc w:val="both"/>
        <w:rPr>
          <w:rFonts w:ascii="宋体" w:hAnsi="宋体"/>
          <w:sz w:val="24"/>
          <w:szCs w:val="24"/>
        </w:rPr>
      </w:pPr>
      <w:r>
        <w:rPr>
          <w:rFonts w:ascii="宋体" w:hAnsi="宋体"/>
          <w:sz w:val="24"/>
          <w:szCs w:val="24"/>
        </w:rPr>
        <w:t>9.7有下列情形之一的，视为投标人串通投标，其投标无效：</w:t>
      </w:r>
    </w:p>
    <w:p w14:paraId="47ED3408">
      <w:pPr>
        <w:pStyle w:val="9"/>
        <w:ind w:firstLine="480"/>
        <w:jc w:val="both"/>
        <w:rPr>
          <w:rFonts w:ascii="宋体" w:hAnsi="宋体"/>
          <w:sz w:val="24"/>
          <w:szCs w:val="24"/>
        </w:rPr>
      </w:pPr>
      <w:r>
        <w:rPr>
          <w:rFonts w:ascii="宋体" w:hAnsi="宋体"/>
          <w:sz w:val="24"/>
          <w:szCs w:val="24"/>
        </w:rPr>
        <w:t>（1）不同投标人的电子投标文件由同一单位或个人编制；</w:t>
      </w:r>
    </w:p>
    <w:p w14:paraId="6FA3F05F">
      <w:pPr>
        <w:pStyle w:val="9"/>
        <w:ind w:firstLine="480"/>
        <w:jc w:val="both"/>
        <w:rPr>
          <w:rFonts w:ascii="宋体" w:hAnsi="宋体"/>
          <w:sz w:val="24"/>
          <w:szCs w:val="24"/>
        </w:rPr>
      </w:pPr>
      <w:r>
        <w:rPr>
          <w:rFonts w:ascii="宋体" w:hAnsi="宋体"/>
          <w:sz w:val="24"/>
          <w:szCs w:val="24"/>
        </w:rPr>
        <w:t>（2）不同投标人委托同一单位或个人办理投标事宜；</w:t>
      </w:r>
    </w:p>
    <w:p w14:paraId="4249725F">
      <w:pPr>
        <w:pStyle w:val="9"/>
        <w:ind w:firstLine="480"/>
        <w:jc w:val="both"/>
        <w:rPr>
          <w:rFonts w:ascii="宋体" w:hAnsi="宋体"/>
          <w:sz w:val="24"/>
          <w:szCs w:val="24"/>
        </w:rPr>
      </w:pPr>
      <w:r>
        <w:rPr>
          <w:rFonts w:ascii="宋体" w:hAnsi="宋体"/>
          <w:sz w:val="24"/>
          <w:szCs w:val="24"/>
        </w:rPr>
        <w:t>（3）不同投标人的电子投标文件载明的项目管理成员或联系人员为同一人；</w:t>
      </w:r>
    </w:p>
    <w:p w14:paraId="04D69394">
      <w:pPr>
        <w:pStyle w:val="9"/>
        <w:ind w:firstLine="480"/>
        <w:jc w:val="both"/>
        <w:rPr>
          <w:rFonts w:ascii="宋体" w:hAnsi="宋体"/>
          <w:sz w:val="24"/>
          <w:szCs w:val="24"/>
        </w:rPr>
      </w:pPr>
      <w:r>
        <w:rPr>
          <w:rFonts w:ascii="宋体" w:hAnsi="宋体"/>
          <w:sz w:val="24"/>
          <w:szCs w:val="24"/>
        </w:rPr>
        <w:t>（4）不同投标人的电子投标文件异常一致或投标报价呈规律性差异；</w:t>
      </w:r>
    </w:p>
    <w:p w14:paraId="2547F218">
      <w:pPr>
        <w:pStyle w:val="9"/>
        <w:ind w:firstLine="480"/>
        <w:jc w:val="both"/>
        <w:rPr>
          <w:rFonts w:ascii="宋体" w:hAnsi="宋体"/>
          <w:sz w:val="24"/>
          <w:szCs w:val="24"/>
        </w:rPr>
      </w:pPr>
      <w:r>
        <w:rPr>
          <w:rFonts w:ascii="宋体" w:hAnsi="宋体"/>
          <w:sz w:val="24"/>
          <w:szCs w:val="24"/>
        </w:rPr>
        <w:t>（5）不同投标人的电子投标文件相互混装；</w:t>
      </w:r>
    </w:p>
    <w:p w14:paraId="69CCD3B2">
      <w:pPr>
        <w:pStyle w:val="9"/>
        <w:ind w:firstLine="480"/>
        <w:jc w:val="both"/>
        <w:rPr>
          <w:rFonts w:ascii="宋体" w:hAnsi="宋体"/>
          <w:sz w:val="24"/>
          <w:szCs w:val="24"/>
        </w:rPr>
      </w:pPr>
      <w:r>
        <w:rPr>
          <w:rFonts w:ascii="宋体" w:hAnsi="宋体"/>
          <w:sz w:val="24"/>
          <w:szCs w:val="24"/>
        </w:rPr>
        <w:t>（6）不同投标人的投标保证金从同一单位或个人的账户转出；</w:t>
      </w:r>
    </w:p>
    <w:p w14:paraId="2DE17DB8">
      <w:pPr>
        <w:pStyle w:val="9"/>
        <w:ind w:firstLine="480"/>
        <w:jc w:val="both"/>
        <w:rPr>
          <w:rFonts w:ascii="宋体" w:hAnsi="宋体"/>
          <w:sz w:val="24"/>
          <w:szCs w:val="24"/>
        </w:rPr>
      </w:pPr>
      <w:r>
        <w:rPr>
          <w:rFonts w:ascii="宋体" w:hAnsi="宋体"/>
          <w:sz w:val="24"/>
          <w:szCs w:val="24"/>
        </w:rPr>
        <w:t>（7）有关法律、法规和规章及招标文件规定的其他串通投标情形。</w:t>
      </w:r>
    </w:p>
    <w:p w14:paraId="312CBEBC">
      <w:pPr>
        <w:pStyle w:val="9"/>
        <w:ind w:firstLine="480"/>
        <w:jc w:val="both"/>
        <w:rPr>
          <w:rFonts w:ascii="宋体" w:hAnsi="宋体"/>
          <w:sz w:val="24"/>
          <w:szCs w:val="24"/>
        </w:rPr>
      </w:pPr>
      <w:r>
        <w:rPr>
          <w:rFonts w:ascii="宋体" w:hAnsi="宋体"/>
          <w:sz w:val="24"/>
          <w:szCs w:val="24"/>
        </w:rPr>
        <w:t>10、电子投标文件</w:t>
      </w:r>
    </w:p>
    <w:p w14:paraId="25FD4734">
      <w:pPr>
        <w:pStyle w:val="9"/>
        <w:ind w:firstLine="480"/>
        <w:jc w:val="both"/>
        <w:rPr>
          <w:rFonts w:ascii="宋体" w:hAnsi="宋体"/>
          <w:sz w:val="24"/>
          <w:szCs w:val="24"/>
        </w:rPr>
      </w:pPr>
      <w:r>
        <w:rPr>
          <w:rFonts w:ascii="宋体" w:hAnsi="宋体"/>
          <w:sz w:val="24"/>
          <w:szCs w:val="24"/>
        </w:rPr>
        <w:t>10.1电子投标文件的编制</w:t>
      </w:r>
    </w:p>
    <w:p w14:paraId="660CDD9D">
      <w:pPr>
        <w:pStyle w:val="9"/>
        <w:ind w:firstLine="480"/>
        <w:jc w:val="both"/>
        <w:rPr>
          <w:rFonts w:ascii="宋体" w:hAnsi="宋体"/>
          <w:sz w:val="24"/>
          <w:szCs w:val="24"/>
        </w:rPr>
      </w:pPr>
      <w:r>
        <w:rPr>
          <w:rFonts w:ascii="宋体" w:hAnsi="宋体"/>
          <w:sz w:val="24"/>
          <w:szCs w:val="24"/>
        </w:rPr>
        <w:t>（1）投标人应先仔细阅读招标文件的全部内容后，再进行电子投标文件的编制。</w:t>
      </w:r>
    </w:p>
    <w:p w14:paraId="1C986792">
      <w:pPr>
        <w:pStyle w:val="9"/>
        <w:ind w:firstLine="480"/>
        <w:jc w:val="both"/>
        <w:rPr>
          <w:rFonts w:ascii="宋体" w:hAnsi="宋体"/>
          <w:sz w:val="24"/>
          <w:szCs w:val="24"/>
        </w:rPr>
      </w:pPr>
      <w:r>
        <w:rPr>
          <w:rFonts w:ascii="宋体" w:hAnsi="宋体"/>
          <w:sz w:val="24"/>
          <w:szCs w:val="24"/>
        </w:rPr>
        <w:t>（2）电子投标文件应按照本章第10.2条规定编制其组成部分。</w:t>
      </w:r>
    </w:p>
    <w:p w14:paraId="2EF68682">
      <w:pPr>
        <w:pStyle w:val="9"/>
        <w:ind w:firstLine="480"/>
        <w:jc w:val="both"/>
        <w:rPr>
          <w:rFonts w:ascii="宋体" w:hAnsi="宋体"/>
          <w:sz w:val="24"/>
          <w:szCs w:val="24"/>
        </w:rPr>
      </w:pPr>
      <w:r>
        <w:rPr>
          <w:rFonts w:ascii="宋体" w:hAnsi="宋体"/>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48E1B415">
      <w:pPr>
        <w:pStyle w:val="9"/>
        <w:ind w:firstLine="480"/>
        <w:jc w:val="both"/>
        <w:rPr>
          <w:rFonts w:ascii="宋体" w:hAnsi="宋体"/>
          <w:sz w:val="24"/>
          <w:szCs w:val="24"/>
        </w:rPr>
      </w:pPr>
      <w:r>
        <w:rPr>
          <w:rFonts w:ascii="宋体" w:hAnsi="宋体"/>
          <w:sz w:val="24"/>
          <w:szCs w:val="24"/>
        </w:rPr>
        <w:t>10.2电子投标文件由下述部分组成：</w:t>
      </w:r>
    </w:p>
    <w:p w14:paraId="7950B7E4">
      <w:pPr>
        <w:pStyle w:val="9"/>
        <w:ind w:firstLine="480"/>
        <w:jc w:val="both"/>
        <w:rPr>
          <w:rFonts w:ascii="宋体" w:hAnsi="宋体"/>
          <w:sz w:val="24"/>
          <w:szCs w:val="24"/>
        </w:rPr>
      </w:pPr>
      <w:r>
        <w:rPr>
          <w:rFonts w:ascii="宋体" w:hAnsi="宋体"/>
          <w:sz w:val="24"/>
          <w:szCs w:val="24"/>
        </w:rPr>
        <w:t>（1）资格及资信证明部分</w:t>
      </w:r>
    </w:p>
    <w:p w14:paraId="25ED90E5">
      <w:pPr>
        <w:pStyle w:val="9"/>
        <w:ind w:firstLine="480"/>
        <w:jc w:val="both"/>
        <w:rPr>
          <w:rFonts w:ascii="宋体" w:hAnsi="宋体"/>
          <w:sz w:val="24"/>
          <w:szCs w:val="24"/>
        </w:rPr>
      </w:pPr>
      <w:r>
        <w:rPr>
          <w:rFonts w:ascii="宋体" w:hAnsi="宋体"/>
          <w:sz w:val="24"/>
          <w:szCs w:val="24"/>
        </w:rPr>
        <w:t>①投标函</w:t>
      </w:r>
    </w:p>
    <w:p w14:paraId="6192AD9A">
      <w:pPr>
        <w:pStyle w:val="9"/>
        <w:ind w:firstLine="480"/>
        <w:jc w:val="both"/>
        <w:rPr>
          <w:rFonts w:ascii="宋体" w:hAnsi="宋体"/>
          <w:sz w:val="24"/>
          <w:szCs w:val="24"/>
        </w:rPr>
      </w:pPr>
      <w:r>
        <w:rPr>
          <w:rFonts w:ascii="宋体" w:hAnsi="宋体"/>
          <w:sz w:val="24"/>
          <w:szCs w:val="24"/>
        </w:rPr>
        <w:t>②投标人的资格及资信证明文件</w:t>
      </w:r>
    </w:p>
    <w:p w14:paraId="4B98DEE6">
      <w:pPr>
        <w:pStyle w:val="9"/>
        <w:ind w:firstLine="480"/>
        <w:jc w:val="both"/>
        <w:rPr>
          <w:rFonts w:ascii="宋体" w:hAnsi="宋体"/>
          <w:sz w:val="24"/>
          <w:szCs w:val="24"/>
        </w:rPr>
      </w:pPr>
      <w:r>
        <w:rPr>
          <w:rFonts w:ascii="宋体" w:hAnsi="宋体"/>
          <w:sz w:val="24"/>
          <w:szCs w:val="24"/>
        </w:rPr>
        <w:t>③投标保证金</w:t>
      </w:r>
    </w:p>
    <w:p w14:paraId="51A2C201">
      <w:pPr>
        <w:pStyle w:val="9"/>
        <w:ind w:firstLine="480"/>
        <w:jc w:val="both"/>
        <w:rPr>
          <w:rFonts w:ascii="宋体" w:hAnsi="宋体"/>
          <w:sz w:val="24"/>
          <w:szCs w:val="24"/>
        </w:rPr>
      </w:pPr>
      <w:r>
        <w:rPr>
          <w:rFonts w:ascii="宋体" w:hAnsi="宋体"/>
          <w:sz w:val="24"/>
          <w:szCs w:val="24"/>
        </w:rPr>
        <w:t>（2）报价部分</w:t>
      </w:r>
    </w:p>
    <w:p w14:paraId="136C4BB1">
      <w:pPr>
        <w:pStyle w:val="9"/>
        <w:ind w:firstLine="480"/>
        <w:jc w:val="both"/>
        <w:rPr>
          <w:rFonts w:ascii="宋体" w:hAnsi="宋体"/>
          <w:sz w:val="24"/>
          <w:szCs w:val="24"/>
        </w:rPr>
      </w:pPr>
      <w:r>
        <w:rPr>
          <w:rFonts w:ascii="宋体" w:hAnsi="宋体"/>
          <w:sz w:val="24"/>
          <w:szCs w:val="24"/>
        </w:rPr>
        <w:t>①开标（报价）一览表</w:t>
      </w:r>
    </w:p>
    <w:p w14:paraId="3D226F5F">
      <w:pPr>
        <w:pStyle w:val="9"/>
        <w:ind w:firstLine="480"/>
        <w:jc w:val="both"/>
        <w:rPr>
          <w:rFonts w:ascii="宋体" w:hAnsi="宋体"/>
          <w:sz w:val="24"/>
          <w:szCs w:val="24"/>
        </w:rPr>
      </w:pPr>
      <w:r>
        <w:rPr>
          <w:rFonts w:ascii="宋体" w:hAnsi="宋体"/>
          <w:sz w:val="24"/>
          <w:szCs w:val="24"/>
        </w:rPr>
        <w:t>②投标（响应）报价明细表</w:t>
      </w:r>
    </w:p>
    <w:p w14:paraId="289D9338">
      <w:pPr>
        <w:pStyle w:val="9"/>
        <w:ind w:firstLine="480"/>
        <w:jc w:val="both"/>
        <w:rPr>
          <w:rFonts w:ascii="宋体" w:hAnsi="宋体"/>
          <w:sz w:val="24"/>
          <w:szCs w:val="24"/>
        </w:rPr>
      </w:pPr>
      <w:r>
        <w:rPr>
          <w:rFonts w:ascii="宋体" w:hAnsi="宋体"/>
          <w:sz w:val="24"/>
          <w:szCs w:val="24"/>
        </w:rPr>
        <w:t>③招标文件规定的价格扣除证明材料（若有）</w:t>
      </w:r>
    </w:p>
    <w:p w14:paraId="3DBD1093">
      <w:pPr>
        <w:pStyle w:val="9"/>
        <w:ind w:firstLine="480"/>
        <w:jc w:val="both"/>
        <w:rPr>
          <w:rFonts w:ascii="宋体" w:hAnsi="宋体"/>
          <w:sz w:val="24"/>
          <w:szCs w:val="24"/>
        </w:rPr>
      </w:pPr>
      <w:r>
        <w:rPr>
          <w:rFonts w:ascii="宋体" w:hAnsi="宋体"/>
          <w:sz w:val="24"/>
          <w:szCs w:val="24"/>
        </w:rPr>
        <w:t>④招标文件规定的加分证明材料（若有）</w:t>
      </w:r>
    </w:p>
    <w:p w14:paraId="4006466F">
      <w:pPr>
        <w:pStyle w:val="9"/>
        <w:ind w:firstLine="480"/>
        <w:jc w:val="both"/>
        <w:rPr>
          <w:rFonts w:ascii="宋体" w:hAnsi="宋体"/>
          <w:sz w:val="24"/>
          <w:szCs w:val="24"/>
        </w:rPr>
      </w:pPr>
      <w:r>
        <w:rPr>
          <w:rFonts w:ascii="宋体" w:hAnsi="宋体"/>
          <w:sz w:val="24"/>
          <w:szCs w:val="24"/>
        </w:rPr>
        <w:t>（3）技术商务部分</w:t>
      </w:r>
    </w:p>
    <w:p w14:paraId="2DC61B9E">
      <w:pPr>
        <w:pStyle w:val="9"/>
        <w:ind w:firstLine="480"/>
        <w:jc w:val="both"/>
        <w:rPr>
          <w:rFonts w:ascii="宋体" w:hAnsi="宋体"/>
          <w:sz w:val="24"/>
          <w:szCs w:val="24"/>
        </w:rPr>
      </w:pPr>
      <w:r>
        <w:rPr>
          <w:rFonts w:ascii="宋体" w:hAnsi="宋体"/>
          <w:sz w:val="24"/>
          <w:szCs w:val="24"/>
        </w:rPr>
        <w:t>①标的说明一览表</w:t>
      </w:r>
    </w:p>
    <w:p w14:paraId="4620F19A">
      <w:pPr>
        <w:pStyle w:val="9"/>
        <w:ind w:firstLine="480"/>
        <w:jc w:val="both"/>
        <w:rPr>
          <w:rFonts w:ascii="宋体" w:hAnsi="宋体"/>
          <w:sz w:val="24"/>
          <w:szCs w:val="24"/>
        </w:rPr>
      </w:pPr>
      <w:r>
        <w:rPr>
          <w:rFonts w:ascii="宋体" w:hAnsi="宋体"/>
          <w:sz w:val="24"/>
          <w:szCs w:val="24"/>
        </w:rPr>
        <w:t>②技术和服务要求响应表</w:t>
      </w:r>
    </w:p>
    <w:p w14:paraId="11F7933E">
      <w:pPr>
        <w:pStyle w:val="9"/>
        <w:ind w:firstLine="480"/>
        <w:jc w:val="both"/>
        <w:rPr>
          <w:rFonts w:ascii="宋体" w:hAnsi="宋体"/>
          <w:sz w:val="24"/>
          <w:szCs w:val="24"/>
        </w:rPr>
      </w:pPr>
      <w:r>
        <w:rPr>
          <w:rFonts w:ascii="宋体" w:hAnsi="宋体"/>
          <w:sz w:val="24"/>
          <w:szCs w:val="24"/>
        </w:rPr>
        <w:t>③商务条件响应表</w:t>
      </w:r>
    </w:p>
    <w:p w14:paraId="49F299EF">
      <w:pPr>
        <w:pStyle w:val="9"/>
        <w:ind w:firstLine="480"/>
        <w:jc w:val="both"/>
        <w:rPr>
          <w:rFonts w:ascii="宋体" w:hAnsi="宋体"/>
          <w:sz w:val="24"/>
          <w:szCs w:val="24"/>
        </w:rPr>
      </w:pPr>
      <w:r>
        <w:rPr>
          <w:rFonts w:ascii="宋体" w:hAnsi="宋体"/>
          <w:sz w:val="24"/>
          <w:szCs w:val="24"/>
        </w:rPr>
        <w:t>④投标人提交的其他资料（若有）</w:t>
      </w:r>
    </w:p>
    <w:p w14:paraId="0E85F98D">
      <w:pPr>
        <w:pStyle w:val="9"/>
        <w:ind w:firstLine="480"/>
        <w:jc w:val="both"/>
        <w:rPr>
          <w:rFonts w:ascii="宋体" w:hAnsi="宋体"/>
          <w:sz w:val="24"/>
          <w:szCs w:val="24"/>
        </w:rPr>
      </w:pPr>
      <w:r>
        <w:rPr>
          <w:rFonts w:ascii="宋体" w:hAnsi="宋体"/>
          <w:sz w:val="24"/>
          <w:szCs w:val="24"/>
        </w:rPr>
        <w:t>⑤招标文件规定作为电子投标文件组成部分的其他内容（若有）</w:t>
      </w:r>
    </w:p>
    <w:p w14:paraId="11D3225B">
      <w:pPr>
        <w:pStyle w:val="9"/>
        <w:ind w:firstLine="480"/>
        <w:jc w:val="both"/>
        <w:rPr>
          <w:rFonts w:ascii="宋体" w:hAnsi="宋体"/>
          <w:sz w:val="24"/>
          <w:szCs w:val="24"/>
        </w:rPr>
      </w:pPr>
      <w:r>
        <w:rPr>
          <w:rFonts w:ascii="宋体" w:hAnsi="宋体"/>
          <w:sz w:val="24"/>
          <w:szCs w:val="24"/>
        </w:rPr>
        <w:t>10.3电子投标文件的语言</w:t>
      </w:r>
    </w:p>
    <w:p w14:paraId="146D7BB4">
      <w:pPr>
        <w:pStyle w:val="9"/>
        <w:ind w:firstLine="480"/>
        <w:jc w:val="both"/>
        <w:rPr>
          <w:rFonts w:ascii="宋体" w:hAnsi="宋体"/>
          <w:sz w:val="24"/>
          <w:szCs w:val="24"/>
        </w:rPr>
      </w:pPr>
      <w:r>
        <w:rPr>
          <w:rFonts w:ascii="宋体" w:hAnsi="宋体"/>
          <w:sz w:val="24"/>
          <w:szCs w:val="24"/>
        </w:rPr>
        <w:t>（1）除招标文件另有规定外，电子投标文件应使用中文文本，若有不同文本，以中文文本为准。</w:t>
      </w:r>
    </w:p>
    <w:p w14:paraId="37973723">
      <w:pPr>
        <w:pStyle w:val="9"/>
        <w:ind w:firstLine="480"/>
        <w:jc w:val="both"/>
        <w:rPr>
          <w:rFonts w:ascii="宋体" w:hAnsi="宋体"/>
          <w:sz w:val="24"/>
          <w:szCs w:val="24"/>
        </w:rPr>
      </w:pPr>
      <w:r>
        <w:rPr>
          <w:rFonts w:ascii="宋体" w:hAnsi="宋体"/>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F36AFBF">
      <w:pPr>
        <w:pStyle w:val="9"/>
        <w:ind w:firstLine="480"/>
        <w:jc w:val="both"/>
        <w:rPr>
          <w:rFonts w:ascii="宋体" w:hAnsi="宋体"/>
          <w:sz w:val="24"/>
          <w:szCs w:val="24"/>
        </w:rPr>
      </w:pPr>
      <w:r>
        <w:rPr>
          <w:rFonts w:ascii="宋体" w:hAnsi="宋体"/>
          <w:sz w:val="24"/>
          <w:szCs w:val="24"/>
        </w:rPr>
        <w:t>10.4投标文件的份数：详见招标文件第二章。</w:t>
      </w:r>
    </w:p>
    <w:p w14:paraId="3AE383D7">
      <w:pPr>
        <w:pStyle w:val="9"/>
        <w:ind w:firstLine="480"/>
        <w:jc w:val="both"/>
        <w:rPr>
          <w:rFonts w:ascii="宋体" w:hAnsi="宋体"/>
          <w:sz w:val="24"/>
          <w:szCs w:val="24"/>
        </w:rPr>
      </w:pPr>
      <w:r>
        <w:rPr>
          <w:rFonts w:ascii="宋体" w:hAnsi="宋体"/>
          <w:sz w:val="24"/>
          <w:szCs w:val="24"/>
        </w:rPr>
        <w:t>10.5电子投标文件的格式</w:t>
      </w:r>
    </w:p>
    <w:p w14:paraId="3F050809">
      <w:pPr>
        <w:pStyle w:val="9"/>
        <w:ind w:firstLine="480"/>
        <w:jc w:val="both"/>
        <w:rPr>
          <w:rFonts w:ascii="宋体" w:hAnsi="宋体"/>
          <w:sz w:val="24"/>
          <w:szCs w:val="24"/>
        </w:rPr>
      </w:pPr>
      <w:r>
        <w:rPr>
          <w:rFonts w:ascii="宋体" w:hAnsi="宋体"/>
          <w:sz w:val="24"/>
          <w:szCs w:val="24"/>
        </w:rPr>
        <w:t>（1）除招标文件另有规定外，电子投标文件应使用招标文件第七章规定的格式。</w:t>
      </w:r>
    </w:p>
    <w:p w14:paraId="726F2E66">
      <w:pPr>
        <w:pStyle w:val="9"/>
        <w:ind w:firstLine="480"/>
        <w:jc w:val="both"/>
        <w:rPr>
          <w:rFonts w:ascii="宋体" w:hAnsi="宋体"/>
          <w:sz w:val="24"/>
          <w:szCs w:val="24"/>
        </w:rPr>
      </w:pPr>
      <w:r>
        <w:rPr>
          <w:rFonts w:ascii="宋体" w:hAnsi="宋体"/>
          <w:sz w:val="24"/>
          <w:szCs w:val="24"/>
        </w:rPr>
        <w:t>（2）除招标文件另有规定外，电子投标文件应使用不能擦去的墨料或墨水打印、书写或复印。</w:t>
      </w:r>
    </w:p>
    <w:p w14:paraId="5FB030D3">
      <w:pPr>
        <w:pStyle w:val="9"/>
        <w:ind w:firstLine="480"/>
        <w:jc w:val="both"/>
        <w:rPr>
          <w:rFonts w:ascii="宋体" w:hAnsi="宋体"/>
          <w:sz w:val="24"/>
          <w:szCs w:val="24"/>
        </w:rPr>
      </w:pPr>
      <w:r>
        <w:rPr>
          <w:rFonts w:ascii="宋体" w:hAnsi="宋体"/>
          <w:sz w:val="24"/>
          <w:szCs w:val="24"/>
        </w:rPr>
        <w:t>（3）除招标文件另有规定外，电子投标文件应使用人民币作为计量货币。</w:t>
      </w:r>
    </w:p>
    <w:p w14:paraId="4C7D9B77">
      <w:pPr>
        <w:pStyle w:val="9"/>
        <w:ind w:firstLine="480"/>
        <w:jc w:val="both"/>
        <w:rPr>
          <w:rFonts w:ascii="宋体" w:hAnsi="宋体"/>
          <w:sz w:val="24"/>
          <w:szCs w:val="24"/>
        </w:rPr>
      </w:pPr>
      <w:r>
        <w:rPr>
          <w:rFonts w:ascii="宋体" w:hAnsi="宋体"/>
          <w:sz w:val="24"/>
          <w:szCs w:val="24"/>
        </w:rPr>
        <w:t>（4）除招标文件另有规定外，签署、盖章应遵守下列规定：</w:t>
      </w:r>
    </w:p>
    <w:p w14:paraId="5778C4CE">
      <w:pPr>
        <w:pStyle w:val="9"/>
        <w:ind w:firstLine="480"/>
        <w:jc w:val="both"/>
        <w:rPr>
          <w:rFonts w:ascii="宋体" w:hAnsi="宋体"/>
          <w:sz w:val="24"/>
          <w:szCs w:val="24"/>
        </w:rPr>
      </w:pPr>
      <w:r>
        <w:rPr>
          <w:rFonts w:ascii="宋体" w:hAnsi="宋体"/>
          <w:sz w:val="24"/>
          <w:szCs w:val="24"/>
        </w:rPr>
        <w:t>①电子投标文件应加盖投标人的单位公章。若投标人代表为单位授权的委托代理人，应提供“单位授权书”。</w:t>
      </w:r>
    </w:p>
    <w:p w14:paraId="53304256">
      <w:pPr>
        <w:pStyle w:val="9"/>
        <w:ind w:firstLine="480"/>
        <w:jc w:val="both"/>
        <w:rPr>
          <w:rFonts w:ascii="宋体" w:hAnsi="宋体"/>
          <w:sz w:val="24"/>
          <w:szCs w:val="24"/>
        </w:rPr>
      </w:pPr>
      <w:r>
        <w:rPr>
          <w:rFonts w:ascii="宋体" w:hAnsi="宋体"/>
          <w:sz w:val="24"/>
          <w:szCs w:val="24"/>
        </w:rPr>
        <w:t>②电子投标文件应没有涂改或行间插字，除非这些改动是根据 福建中实招标有限公司 的指示进行的，或是为改正投标人造成的应修改的错误而进行的。若有前述改动，应按照下列规定之一对改动处进行处理：</w:t>
      </w:r>
    </w:p>
    <w:p w14:paraId="3DF36D94">
      <w:pPr>
        <w:pStyle w:val="9"/>
        <w:ind w:firstLine="480"/>
        <w:jc w:val="both"/>
        <w:rPr>
          <w:rFonts w:ascii="宋体" w:hAnsi="宋体"/>
          <w:sz w:val="24"/>
          <w:szCs w:val="24"/>
        </w:rPr>
      </w:pPr>
      <w:r>
        <w:rPr>
          <w:rFonts w:ascii="宋体" w:hAnsi="宋体"/>
          <w:sz w:val="24"/>
          <w:szCs w:val="24"/>
        </w:rPr>
        <w:t>a.投标人代表签字确认；</w:t>
      </w:r>
    </w:p>
    <w:p w14:paraId="12E7B259">
      <w:pPr>
        <w:pStyle w:val="9"/>
        <w:ind w:firstLine="480"/>
        <w:jc w:val="both"/>
        <w:rPr>
          <w:rFonts w:ascii="宋体" w:hAnsi="宋体"/>
          <w:sz w:val="24"/>
          <w:szCs w:val="24"/>
        </w:rPr>
      </w:pPr>
      <w:r>
        <w:rPr>
          <w:rFonts w:ascii="宋体" w:hAnsi="宋体"/>
          <w:sz w:val="24"/>
          <w:szCs w:val="24"/>
        </w:rPr>
        <w:t>b.加盖投标人的单位公章或校正章。</w:t>
      </w:r>
    </w:p>
    <w:p w14:paraId="5FCEBA74">
      <w:pPr>
        <w:pStyle w:val="9"/>
        <w:ind w:firstLine="480"/>
        <w:jc w:val="both"/>
        <w:rPr>
          <w:rFonts w:ascii="宋体" w:hAnsi="宋体"/>
          <w:sz w:val="24"/>
          <w:szCs w:val="24"/>
        </w:rPr>
      </w:pPr>
      <w:r>
        <w:rPr>
          <w:rFonts w:ascii="宋体" w:hAnsi="宋体"/>
          <w:sz w:val="24"/>
          <w:szCs w:val="24"/>
        </w:rPr>
        <w:t>10.6投标报价</w:t>
      </w:r>
    </w:p>
    <w:p w14:paraId="764A959C">
      <w:pPr>
        <w:pStyle w:val="9"/>
        <w:ind w:firstLine="480"/>
        <w:jc w:val="both"/>
        <w:rPr>
          <w:rFonts w:ascii="宋体" w:hAnsi="宋体"/>
          <w:sz w:val="24"/>
          <w:szCs w:val="24"/>
        </w:rPr>
      </w:pPr>
      <w:r>
        <w:rPr>
          <w:rFonts w:ascii="宋体" w:hAnsi="宋体"/>
          <w:sz w:val="24"/>
          <w:szCs w:val="24"/>
        </w:rPr>
        <w:t>（1）投标报价超出最高限价将导致投标无效。</w:t>
      </w:r>
    </w:p>
    <w:p w14:paraId="49F6F6A9">
      <w:pPr>
        <w:pStyle w:val="9"/>
        <w:ind w:firstLine="480"/>
        <w:jc w:val="both"/>
        <w:rPr>
          <w:rFonts w:ascii="宋体" w:hAnsi="宋体"/>
          <w:sz w:val="24"/>
          <w:szCs w:val="24"/>
        </w:rPr>
      </w:pPr>
      <w:r>
        <w:rPr>
          <w:rFonts w:ascii="宋体" w:hAnsi="宋体"/>
          <w:sz w:val="24"/>
          <w:szCs w:val="24"/>
        </w:rPr>
        <w:t>（2）最高限价由采购人根据价格测算情况，在预算金额的额度内合理设定。最高限价不得超出预算金额。</w:t>
      </w:r>
    </w:p>
    <w:p w14:paraId="02442556">
      <w:pPr>
        <w:pStyle w:val="9"/>
        <w:ind w:firstLine="480"/>
        <w:jc w:val="both"/>
        <w:rPr>
          <w:rFonts w:ascii="宋体" w:hAnsi="宋体"/>
          <w:sz w:val="24"/>
          <w:szCs w:val="24"/>
        </w:rPr>
      </w:pPr>
      <w:r>
        <w:rPr>
          <w:rFonts w:ascii="宋体" w:hAnsi="宋体"/>
          <w:sz w:val="24"/>
          <w:szCs w:val="24"/>
        </w:rPr>
        <w:t>（3）除招标文件另有规定外，电子投标文件不能出现任何选择性的投标报价，即每一个采购包和品目号的采购标的都只能有一个投标报价。任何选择性的投标报价将导致投标无效。</w:t>
      </w:r>
    </w:p>
    <w:p w14:paraId="72770F0C">
      <w:pPr>
        <w:pStyle w:val="9"/>
        <w:ind w:firstLine="480"/>
        <w:jc w:val="both"/>
        <w:rPr>
          <w:rFonts w:ascii="宋体" w:hAnsi="宋体"/>
          <w:sz w:val="24"/>
          <w:szCs w:val="24"/>
        </w:rPr>
      </w:pPr>
      <w:r>
        <w:rPr>
          <w:rFonts w:ascii="宋体" w:hAnsi="宋体"/>
          <w:sz w:val="24"/>
          <w:szCs w:val="24"/>
        </w:rPr>
        <w:t>10.7分包</w:t>
      </w:r>
    </w:p>
    <w:p w14:paraId="3FE15FFA">
      <w:pPr>
        <w:pStyle w:val="9"/>
        <w:ind w:firstLine="480"/>
        <w:jc w:val="both"/>
        <w:rPr>
          <w:rFonts w:ascii="宋体" w:hAnsi="宋体"/>
          <w:sz w:val="24"/>
          <w:szCs w:val="24"/>
        </w:rPr>
      </w:pPr>
      <w:r>
        <w:rPr>
          <w:rFonts w:ascii="宋体" w:hAnsi="宋体"/>
          <w:sz w:val="24"/>
          <w:szCs w:val="24"/>
        </w:rPr>
        <w:t>（1）是否允许中标人将本项目的非主体、非关键性工作进行分包：详见招标文件第二章。</w:t>
      </w:r>
    </w:p>
    <w:p w14:paraId="72B6E915">
      <w:pPr>
        <w:pStyle w:val="9"/>
        <w:ind w:firstLine="480"/>
        <w:jc w:val="both"/>
        <w:rPr>
          <w:rFonts w:ascii="宋体" w:hAnsi="宋体"/>
          <w:sz w:val="24"/>
          <w:szCs w:val="24"/>
        </w:rPr>
      </w:pPr>
      <w:r>
        <w:rPr>
          <w:rFonts w:ascii="宋体" w:hAnsi="宋体"/>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77DDA69F">
      <w:pPr>
        <w:pStyle w:val="9"/>
        <w:ind w:firstLine="480"/>
        <w:jc w:val="both"/>
        <w:rPr>
          <w:rFonts w:ascii="宋体" w:hAnsi="宋体"/>
          <w:sz w:val="24"/>
          <w:szCs w:val="24"/>
        </w:rPr>
      </w:pPr>
      <w:r>
        <w:rPr>
          <w:rFonts w:ascii="宋体" w:hAnsi="宋体"/>
          <w:sz w:val="24"/>
          <w:szCs w:val="24"/>
        </w:rPr>
        <w:t>（3）招标文件允许中标人将非主体、非关键性工作进行分包的项目，有下列情形之一的，中标人不得分包：</w:t>
      </w:r>
    </w:p>
    <w:p w14:paraId="67982410">
      <w:pPr>
        <w:pStyle w:val="9"/>
        <w:ind w:firstLine="480"/>
        <w:jc w:val="both"/>
        <w:rPr>
          <w:rFonts w:ascii="宋体" w:hAnsi="宋体"/>
          <w:sz w:val="24"/>
          <w:szCs w:val="24"/>
        </w:rPr>
      </w:pPr>
      <w:r>
        <w:rPr>
          <w:rFonts w:ascii="宋体" w:hAnsi="宋体"/>
          <w:sz w:val="24"/>
          <w:szCs w:val="24"/>
        </w:rPr>
        <w:t>①电子投标文件中未载明分包承担主体；</w:t>
      </w:r>
    </w:p>
    <w:p w14:paraId="64EFB716">
      <w:pPr>
        <w:pStyle w:val="9"/>
        <w:ind w:firstLine="480"/>
        <w:jc w:val="both"/>
        <w:rPr>
          <w:rFonts w:ascii="宋体" w:hAnsi="宋体"/>
          <w:sz w:val="24"/>
          <w:szCs w:val="24"/>
        </w:rPr>
      </w:pPr>
      <w:r>
        <w:rPr>
          <w:rFonts w:ascii="宋体" w:hAnsi="宋体"/>
          <w:sz w:val="24"/>
          <w:szCs w:val="24"/>
        </w:rPr>
        <w:t>②电子投标文件载明的分包承担主体不具备相应资质条件；</w:t>
      </w:r>
    </w:p>
    <w:p w14:paraId="3F88DCC2">
      <w:pPr>
        <w:pStyle w:val="9"/>
        <w:ind w:firstLine="480"/>
        <w:jc w:val="both"/>
        <w:rPr>
          <w:rFonts w:ascii="宋体" w:hAnsi="宋体"/>
          <w:sz w:val="24"/>
          <w:szCs w:val="24"/>
        </w:rPr>
      </w:pPr>
      <w:r>
        <w:rPr>
          <w:rFonts w:ascii="宋体" w:hAnsi="宋体"/>
          <w:sz w:val="24"/>
          <w:szCs w:val="24"/>
        </w:rPr>
        <w:t>③电子投标文件载明的分包承担主体拟再次分包；</w:t>
      </w:r>
    </w:p>
    <w:p w14:paraId="3BB7F690">
      <w:pPr>
        <w:pStyle w:val="9"/>
        <w:ind w:firstLine="480"/>
        <w:jc w:val="both"/>
        <w:rPr>
          <w:rFonts w:ascii="宋体" w:hAnsi="宋体"/>
          <w:sz w:val="24"/>
          <w:szCs w:val="24"/>
        </w:rPr>
      </w:pPr>
      <w:r>
        <w:rPr>
          <w:rFonts w:ascii="宋体" w:hAnsi="宋体"/>
          <w:sz w:val="24"/>
          <w:szCs w:val="24"/>
        </w:rPr>
        <w:t>④享受中小企业扶持政策获得政府采购合同的，小微企业不得将合同分包给大中型企业，中型企业不得将合同分包给大型企业。</w:t>
      </w:r>
    </w:p>
    <w:p w14:paraId="30057CEE">
      <w:pPr>
        <w:pStyle w:val="9"/>
        <w:ind w:firstLine="480"/>
        <w:jc w:val="both"/>
        <w:rPr>
          <w:rFonts w:ascii="宋体" w:hAnsi="宋体"/>
          <w:sz w:val="24"/>
          <w:szCs w:val="24"/>
        </w:rPr>
      </w:pPr>
      <w:r>
        <w:rPr>
          <w:rFonts w:ascii="宋体" w:hAnsi="宋体"/>
          <w:sz w:val="24"/>
          <w:szCs w:val="24"/>
        </w:rPr>
        <w:t>10.8投标有效期</w:t>
      </w:r>
    </w:p>
    <w:p w14:paraId="4A21E298">
      <w:pPr>
        <w:pStyle w:val="9"/>
        <w:ind w:firstLine="480"/>
        <w:jc w:val="both"/>
        <w:rPr>
          <w:rFonts w:ascii="宋体" w:hAnsi="宋体"/>
          <w:sz w:val="24"/>
          <w:szCs w:val="24"/>
        </w:rPr>
      </w:pPr>
      <w:r>
        <w:rPr>
          <w:rFonts w:ascii="宋体" w:hAnsi="宋体"/>
          <w:sz w:val="24"/>
          <w:szCs w:val="24"/>
        </w:rPr>
        <w:t>（1）招标文件载明的投标有效期：详见招标文件第二章。</w:t>
      </w:r>
    </w:p>
    <w:p w14:paraId="5C64B9D6">
      <w:pPr>
        <w:pStyle w:val="9"/>
        <w:ind w:firstLine="480"/>
        <w:jc w:val="both"/>
        <w:rPr>
          <w:rFonts w:ascii="宋体" w:hAnsi="宋体"/>
          <w:sz w:val="24"/>
          <w:szCs w:val="24"/>
        </w:rPr>
      </w:pPr>
      <w:r>
        <w:rPr>
          <w:rFonts w:ascii="宋体" w:hAnsi="宋体"/>
          <w:sz w:val="24"/>
          <w:szCs w:val="24"/>
        </w:rPr>
        <w:t>（2）电子投标文件承诺的投标有效期不得少于招标文件载明的投标有效期，否则投标无效。</w:t>
      </w:r>
    </w:p>
    <w:p w14:paraId="21CDC60E">
      <w:pPr>
        <w:pStyle w:val="9"/>
        <w:ind w:firstLine="480"/>
        <w:jc w:val="both"/>
        <w:rPr>
          <w:rFonts w:ascii="宋体" w:hAnsi="宋体"/>
          <w:sz w:val="24"/>
          <w:szCs w:val="24"/>
        </w:rPr>
      </w:pPr>
      <w:r>
        <w:rPr>
          <w:rFonts w:ascii="宋体" w:hAnsi="宋体"/>
          <w:sz w:val="24"/>
          <w:szCs w:val="24"/>
        </w:rPr>
        <w:t>（3）根据本次采购活动的需要， 福建中实招标有限公司 可于投标有效期届满之前书面要求投标人延长投标有效期，投标人应在 福建中实招标有限公司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5A4B9813">
      <w:pPr>
        <w:pStyle w:val="9"/>
        <w:ind w:firstLine="480"/>
        <w:jc w:val="both"/>
        <w:rPr>
          <w:rFonts w:ascii="宋体" w:hAnsi="宋体"/>
          <w:sz w:val="24"/>
          <w:szCs w:val="24"/>
        </w:rPr>
      </w:pPr>
      <w:r>
        <w:rPr>
          <w:rFonts w:ascii="宋体" w:hAnsi="宋体"/>
          <w:sz w:val="24"/>
          <w:szCs w:val="24"/>
        </w:rPr>
        <w:t>10.9投标保证金</w:t>
      </w:r>
    </w:p>
    <w:p w14:paraId="250AEB11">
      <w:pPr>
        <w:pStyle w:val="9"/>
        <w:ind w:firstLine="480"/>
        <w:jc w:val="both"/>
        <w:rPr>
          <w:rFonts w:ascii="宋体" w:hAnsi="宋体"/>
          <w:sz w:val="24"/>
          <w:szCs w:val="24"/>
        </w:rPr>
      </w:pPr>
      <w:r>
        <w:rPr>
          <w:rFonts w:ascii="宋体" w:hAnsi="宋体"/>
          <w:sz w:val="24"/>
          <w:szCs w:val="24"/>
        </w:rPr>
        <w:t>（1）投标保证金作为投标人按照招标文件规定履行相应投标责任、义务的约束及担保。</w:t>
      </w:r>
    </w:p>
    <w:p w14:paraId="5FDC3BF8">
      <w:pPr>
        <w:pStyle w:val="9"/>
        <w:ind w:firstLine="480"/>
        <w:jc w:val="both"/>
        <w:rPr>
          <w:rFonts w:ascii="宋体" w:hAnsi="宋体"/>
          <w:sz w:val="24"/>
          <w:szCs w:val="24"/>
        </w:rPr>
      </w:pPr>
      <w:r>
        <w:rPr>
          <w:rFonts w:ascii="宋体" w:hAnsi="宋体"/>
          <w:sz w:val="24"/>
          <w:szCs w:val="24"/>
        </w:rPr>
        <w:t>（2）投标人以电子保函形式提交投标保证金的，保函的有效期应等于或长于电子投标文件承诺的投标有效期，否则投标无效。</w:t>
      </w:r>
    </w:p>
    <w:p w14:paraId="316EB309">
      <w:pPr>
        <w:pStyle w:val="9"/>
        <w:ind w:firstLine="480"/>
        <w:jc w:val="both"/>
        <w:rPr>
          <w:rFonts w:ascii="宋体" w:hAnsi="宋体"/>
          <w:sz w:val="24"/>
          <w:szCs w:val="24"/>
        </w:rPr>
      </w:pPr>
      <w:r>
        <w:rPr>
          <w:rFonts w:ascii="宋体" w:hAnsi="宋体"/>
          <w:sz w:val="24"/>
          <w:szCs w:val="24"/>
        </w:rPr>
        <w:t>（3）提交</w:t>
      </w:r>
    </w:p>
    <w:p w14:paraId="25886AF7">
      <w:pPr>
        <w:pStyle w:val="9"/>
        <w:ind w:firstLine="480"/>
        <w:jc w:val="both"/>
        <w:rPr>
          <w:rFonts w:ascii="宋体" w:hAnsi="宋体"/>
          <w:sz w:val="24"/>
          <w:szCs w:val="24"/>
        </w:rPr>
      </w:pPr>
      <w:r>
        <w:rPr>
          <w:rFonts w:ascii="宋体" w:hAnsi="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016D876D">
      <w:pPr>
        <w:pStyle w:val="9"/>
        <w:ind w:firstLine="480"/>
        <w:jc w:val="both"/>
        <w:rPr>
          <w:rFonts w:ascii="宋体" w:hAnsi="宋体"/>
          <w:sz w:val="24"/>
          <w:szCs w:val="24"/>
        </w:rPr>
      </w:pPr>
      <w:r>
        <w:rPr>
          <w:rFonts w:ascii="宋体" w:hAnsi="宋体"/>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77370996">
      <w:pPr>
        <w:pStyle w:val="9"/>
        <w:ind w:firstLine="480"/>
        <w:rPr>
          <w:rFonts w:ascii="宋体" w:hAnsi="宋体"/>
          <w:sz w:val="24"/>
          <w:szCs w:val="24"/>
        </w:rPr>
      </w:pPr>
      <w:r>
        <w:rPr>
          <w:rFonts w:ascii="宋体" w:hAnsi="宋体"/>
          <w:sz w:val="24"/>
          <w:szCs w:val="24"/>
        </w:rPr>
        <w:t>③其他形式：</w:t>
      </w:r>
    </w:p>
    <w:p w14:paraId="758BEA03">
      <w:pPr>
        <w:pStyle w:val="9"/>
        <w:rPr>
          <w:rFonts w:ascii="宋体" w:hAnsi="宋体"/>
          <w:sz w:val="24"/>
          <w:szCs w:val="24"/>
        </w:rPr>
      </w:pPr>
      <w:r>
        <w:rPr>
          <w:rFonts w:ascii="宋体" w:hAnsi="宋体"/>
          <w:sz w:val="24"/>
          <w:szCs w:val="24"/>
        </w:rPr>
        <w:t>无</w:t>
      </w:r>
    </w:p>
    <w:p w14:paraId="1CB1BD30">
      <w:pPr>
        <w:pStyle w:val="9"/>
        <w:ind w:firstLine="480"/>
        <w:jc w:val="both"/>
        <w:rPr>
          <w:rFonts w:ascii="宋体" w:hAnsi="宋体"/>
          <w:sz w:val="24"/>
          <w:szCs w:val="24"/>
        </w:rPr>
      </w:pPr>
      <w:r>
        <w:rPr>
          <w:rFonts w:ascii="宋体" w:hAnsi="宋体"/>
          <w:sz w:val="24"/>
          <w:szCs w:val="24"/>
        </w:rPr>
        <w:t>④若本项目接受联合体投标且投标人为联合体，则联合体中的牵头方应按照本章第10.9条第（3）款第①、②、③点规定提交投标保证金。</w:t>
      </w:r>
    </w:p>
    <w:p w14:paraId="1A4FF3C7">
      <w:pPr>
        <w:pStyle w:val="9"/>
        <w:ind w:firstLine="480"/>
        <w:jc w:val="both"/>
        <w:rPr>
          <w:rFonts w:ascii="宋体" w:hAnsi="宋体"/>
          <w:sz w:val="24"/>
          <w:szCs w:val="24"/>
        </w:rPr>
      </w:pPr>
      <w:r>
        <w:rPr>
          <w:rFonts w:ascii="宋体" w:hAnsi="宋体"/>
          <w:sz w:val="24"/>
          <w:szCs w:val="24"/>
        </w:rPr>
        <w:t>※除招标文件另有规定外，未按照上述规定提交投标保证金将导致资格审查不合格。</w:t>
      </w:r>
    </w:p>
    <w:p w14:paraId="0126475B">
      <w:pPr>
        <w:pStyle w:val="9"/>
        <w:ind w:firstLine="480"/>
        <w:jc w:val="both"/>
        <w:rPr>
          <w:rFonts w:ascii="宋体" w:hAnsi="宋体"/>
          <w:sz w:val="24"/>
          <w:szCs w:val="24"/>
        </w:rPr>
      </w:pPr>
      <w:r>
        <w:rPr>
          <w:rFonts w:ascii="宋体" w:hAnsi="宋体"/>
          <w:sz w:val="24"/>
          <w:szCs w:val="24"/>
        </w:rPr>
        <w:t>（4）退还</w:t>
      </w:r>
    </w:p>
    <w:p w14:paraId="3CC73503">
      <w:pPr>
        <w:pStyle w:val="9"/>
        <w:ind w:firstLine="480"/>
        <w:jc w:val="both"/>
        <w:rPr>
          <w:rFonts w:ascii="宋体" w:hAnsi="宋体"/>
          <w:sz w:val="24"/>
          <w:szCs w:val="24"/>
        </w:rPr>
      </w:pPr>
      <w:r>
        <w:rPr>
          <w:rFonts w:ascii="宋体" w:hAnsi="宋体"/>
          <w:sz w:val="24"/>
          <w:szCs w:val="24"/>
        </w:rPr>
        <w:t>①在投标截止时间前撤回已提交的电子投标文件的投标人，其投标保证金将在 福建中实招标有限公司 收到投标人书面撤回通知之日起5个工作日内退回原账户。</w:t>
      </w:r>
    </w:p>
    <w:p w14:paraId="4CABD733">
      <w:pPr>
        <w:pStyle w:val="9"/>
        <w:ind w:firstLine="480"/>
        <w:jc w:val="both"/>
        <w:rPr>
          <w:rFonts w:ascii="宋体" w:hAnsi="宋体"/>
          <w:sz w:val="24"/>
          <w:szCs w:val="24"/>
        </w:rPr>
      </w:pPr>
      <w:r>
        <w:rPr>
          <w:rFonts w:ascii="宋体" w:hAnsi="宋体"/>
          <w:sz w:val="24"/>
          <w:szCs w:val="24"/>
        </w:rPr>
        <w:t>②未中标人的投标保证金将在中标通知书发出之日起5个工作日内退回原账户。</w:t>
      </w:r>
    </w:p>
    <w:p w14:paraId="7F07E579">
      <w:pPr>
        <w:pStyle w:val="9"/>
        <w:ind w:firstLine="480"/>
        <w:jc w:val="both"/>
        <w:rPr>
          <w:rFonts w:ascii="宋体" w:hAnsi="宋体"/>
          <w:sz w:val="24"/>
          <w:szCs w:val="24"/>
        </w:rPr>
      </w:pPr>
      <w:r>
        <w:rPr>
          <w:rFonts w:ascii="宋体" w:hAnsi="宋体"/>
          <w:sz w:val="24"/>
          <w:szCs w:val="24"/>
        </w:rPr>
        <w:t>③中标人的投标保证金将在政府采购合同签订之日起5个工作日内退回原账户；合同签订之日以福建省政府采购网上公开信息系统记载的为准。</w:t>
      </w:r>
    </w:p>
    <w:p w14:paraId="21FC1423">
      <w:pPr>
        <w:pStyle w:val="9"/>
        <w:ind w:firstLine="480"/>
        <w:jc w:val="both"/>
        <w:rPr>
          <w:rFonts w:ascii="宋体" w:hAnsi="宋体"/>
          <w:sz w:val="24"/>
          <w:szCs w:val="24"/>
        </w:rPr>
      </w:pPr>
      <w:r>
        <w:rPr>
          <w:rFonts w:ascii="宋体" w:hAnsi="宋体"/>
          <w:sz w:val="24"/>
          <w:szCs w:val="24"/>
        </w:rPr>
        <w:t>④终止招标的， 福建中实招标有限公司 将在终止公告发布之日起5个工作日内退回已收取的投标保证金及其在银行产生的孳息。</w:t>
      </w:r>
    </w:p>
    <w:p w14:paraId="6B1F2E70">
      <w:pPr>
        <w:pStyle w:val="9"/>
        <w:ind w:firstLine="480"/>
        <w:jc w:val="both"/>
        <w:rPr>
          <w:rFonts w:ascii="宋体" w:hAnsi="宋体"/>
          <w:sz w:val="24"/>
          <w:szCs w:val="24"/>
        </w:rPr>
      </w:pPr>
      <w:r>
        <w:rPr>
          <w:rFonts w:ascii="宋体" w:hAnsi="宋体"/>
          <w:sz w:val="24"/>
          <w:szCs w:val="24"/>
        </w:rPr>
        <w:t>⑤除招标文件另有规定外，质疑或投诉涉及的投标人，若投标保证金尚未退还，则待质疑或投诉处理完毕后不计利息原额退还。</w:t>
      </w:r>
    </w:p>
    <w:p w14:paraId="2F07E468">
      <w:pPr>
        <w:pStyle w:val="9"/>
        <w:ind w:firstLine="480"/>
        <w:jc w:val="both"/>
        <w:rPr>
          <w:rFonts w:ascii="宋体" w:hAnsi="宋体"/>
          <w:sz w:val="24"/>
          <w:szCs w:val="24"/>
        </w:rPr>
      </w:pPr>
      <w:r>
        <w:rPr>
          <w:rFonts w:ascii="宋体" w:hAnsi="宋体"/>
          <w:sz w:val="24"/>
          <w:szCs w:val="24"/>
        </w:rPr>
        <w:t>※本章第10.9条第（4）款第①、②、③点规定的投标保证金退还时限不包括因投标人自身原因导致无法及时退还而增加的时间。</w:t>
      </w:r>
    </w:p>
    <w:p w14:paraId="49CE97DE">
      <w:pPr>
        <w:pStyle w:val="9"/>
        <w:ind w:firstLine="480"/>
        <w:jc w:val="both"/>
        <w:rPr>
          <w:rFonts w:ascii="宋体" w:hAnsi="宋体"/>
          <w:sz w:val="24"/>
          <w:szCs w:val="24"/>
        </w:rPr>
      </w:pPr>
      <w:r>
        <w:rPr>
          <w:rFonts w:ascii="宋体" w:hAnsi="宋体"/>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564B8D0E">
      <w:pPr>
        <w:pStyle w:val="9"/>
        <w:ind w:firstLine="480"/>
        <w:jc w:val="both"/>
        <w:rPr>
          <w:rFonts w:ascii="宋体" w:hAnsi="宋体"/>
          <w:sz w:val="24"/>
          <w:szCs w:val="24"/>
        </w:rPr>
      </w:pPr>
      <w:r>
        <w:rPr>
          <w:rFonts w:ascii="宋体" w:hAnsi="宋体"/>
          <w:sz w:val="24"/>
          <w:szCs w:val="24"/>
        </w:rPr>
        <w:t>（6）有下列情形之一的，投标保证金将不予退还或通过投标保函进行索赔：</w:t>
      </w:r>
    </w:p>
    <w:p w14:paraId="638ED115">
      <w:pPr>
        <w:pStyle w:val="9"/>
        <w:ind w:firstLine="480"/>
        <w:jc w:val="both"/>
        <w:rPr>
          <w:rFonts w:ascii="宋体" w:hAnsi="宋体"/>
          <w:sz w:val="24"/>
          <w:szCs w:val="24"/>
        </w:rPr>
      </w:pPr>
      <w:r>
        <w:rPr>
          <w:rFonts w:ascii="宋体" w:hAnsi="宋体"/>
          <w:sz w:val="24"/>
          <w:szCs w:val="24"/>
        </w:rPr>
        <w:t>①投标人串通投标；</w:t>
      </w:r>
    </w:p>
    <w:p w14:paraId="0AA46F4B">
      <w:pPr>
        <w:pStyle w:val="9"/>
        <w:ind w:firstLine="480"/>
        <w:jc w:val="both"/>
        <w:rPr>
          <w:rFonts w:ascii="宋体" w:hAnsi="宋体"/>
          <w:sz w:val="24"/>
          <w:szCs w:val="24"/>
        </w:rPr>
      </w:pPr>
      <w:r>
        <w:rPr>
          <w:rFonts w:ascii="宋体" w:hAnsi="宋体"/>
          <w:sz w:val="24"/>
          <w:szCs w:val="24"/>
        </w:rPr>
        <w:t>②投标人提供虚假材料；</w:t>
      </w:r>
    </w:p>
    <w:p w14:paraId="7BECCD40">
      <w:pPr>
        <w:pStyle w:val="9"/>
        <w:ind w:firstLine="480"/>
        <w:jc w:val="both"/>
        <w:rPr>
          <w:rFonts w:ascii="宋体" w:hAnsi="宋体"/>
          <w:sz w:val="24"/>
          <w:szCs w:val="24"/>
        </w:rPr>
      </w:pPr>
      <w:r>
        <w:rPr>
          <w:rFonts w:ascii="宋体" w:hAnsi="宋体"/>
          <w:sz w:val="24"/>
          <w:szCs w:val="24"/>
        </w:rPr>
        <w:t>③投标人采取不正当手段诋毁、排挤其他投标人；</w:t>
      </w:r>
    </w:p>
    <w:p w14:paraId="26D91FCD">
      <w:pPr>
        <w:pStyle w:val="9"/>
        <w:ind w:firstLine="480"/>
        <w:jc w:val="both"/>
        <w:rPr>
          <w:rFonts w:ascii="宋体" w:hAnsi="宋体"/>
          <w:sz w:val="24"/>
          <w:szCs w:val="24"/>
        </w:rPr>
      </w:pPr>
      <w:r>
        <w:rPr>
          <w:rFonts w:ascii="宋体" w:hAnsi="宋体"/>
          <w:sz w:val="24"/>
          <w:szCs w:val="24"/>
        </w:rPr>
        <w:t>④投标截止时间后，投标人在投标有效期内撤销电子投标文件；</w:t>
      </w:r>
    </w:p>
    <w:p w14:paraId="0030F88E">
      <w:pPr>
        <w:pStyle w:val="9"/>
        <w:ind w:firstLine="480"/>
        <w:jc w:val="both"/>
        <w:rPr>
          <w:rFonts w:ascii="宋体" w:hAnsi="宋体"/>
          <w:sz w:val="24"/>
          <w:szCs w:val="24"/>
        </w:rPr>
      </w:pPr>
      <w:r>
        <w:rPr>
          <w:rFonts w:ascii="宋体" w:hAnsi="宋体"/>
          <w:sz w:val="24"/>
          <w:szCs w:val="24"/>
        </w:rPr>
        <w:t>⑤招标文件规定的其他不予退还情形；</w:t>
      </w:r>
    </w:p>
    <w:p w14:paraId="3432FB90">
      <w:pPr>
        <w:pStyle w:val="9"/>
        <w:ind w:firstLine="480"/>
        <w:jc w:val="both"/>
        <w:rPr>
          <w:rFonts w:ascii="宋体" w:hAnsi="宋体"/>
          <w:sz w:val="24"/>
          <w:szCs w:val="24"/>
        </w:rPr>
      </w:pPr>
      <w:r>
        <w:rPr>
          <w:rFonts w:ascii="宋体" w:hAnsi="宋体"/>
          <w:sz w:val="24"/>
          <w:szCs w:val="24"/>
        </w:rPr>
        <w:t>⑥中标人有下列情形之一的：</w:t>
      </w:r>
    </w:p>
    <w:p w14:paraId="6B69D57F">
      <w:pPr>
        <w:pStyle w:val="9"/>
        <w:ind w:firstLine="480"/>
        <w:jc w:val="both"/>
        <w:rPr>
          <w:rFonts w:ascii="宋体" w:hAnsi="宋体"/>
          <w:sz w:val="24"/>
          <w:szCs w:val="24"/>
        </w:rPr>
      </w:pPr>
      <w:r>
        <w:rPr>
          <w:rFonts w:ascii="宋体" w:hAnsi="宋体"/>
          <w:sz w:val="24"/>
          <w:szCs w:val="24"/>
        </w:rPr>
        <w:t>a.除不可抗力外，因中标人自身原因未在中标通知书要求的期限内与采购人签订政府采购合同；</w:t>
      </w:r>
    </w:p>
    <w:p w14:paraId="7435B438">
      <w:pPr>
        <w:pStyle w:val="9"/>
        <w:ind w:firstLine="480"/>
        <w:jc w:val="both"/>
        <w:rPr>
          <w:rFonts w:ascii="宋体" w:hAnsi="宋体"/>
          <w:sz w:val="24"/>
          <w:szCs w:val="24"/>
        </w:rPr>
      </w:pPr>
      <w:r>
        <w:rPr>
          <w:rFonts w:ascii="宋体" w:hAnsi="宋体"/>
          <w:sz w:val="24"/>
          <w:szCs w:val="24"/>
        </w:rPr>
        <w:t>b.未按照招标文件、投标文件的约定签订政府采购合同或提交履约保证金。</w:t>
      </w:r>
    </w:p>
    <w:p w14:paraId="2FAB6906">
      <w:pPr>
        <w:pStyle w:val="9"/>
        <w:ind w:firstLine="480"/>
        <w:jc w:val="both"/>
        <w:rPr>
          <w:rFonts w:ascii="宋体" w:hAnsi="宋体"/>
          <w:sz w:val="24"/>
          <w:szCs w:val="24"/>
        </w:rPr>
      </w:pPr>
      <w:r>
        <w:rPr>
          <w:rFonts w:ascii="宋体" w:hAnsi="宋体"/>
          <w:sz w:val="24"/>
          <w:szCs w:val="24"/>
        </w:rPr>
        <w:t>※若上述投标保证金不予退还情形给采购人（采购代理机构）造成损失，则投标人还要承担相应的赔偿责任。</w:t>
      </w:r>
    </w:p>
    <w:p w14:paraId="20F8F92B">
      <w:pPr>
        <w:pStyle w:val="9"/>
        <w:ind w:firstLine="480"/>
        <w:jc w:val="both"/>
        <w:rPr>
          <w:rFonts w:ascii="宋体" w:hAnsi="宋体"/>
          <w:sz w:val="24"/>
          <w:szCs w:val="24"/>
        </w:rPr>
      </w:pPr>
      <w:r>
        <w:rPr>
          <w:rFonts w:ascii="宋体" w:hAnsi="宋体"/>
          <w:sz w:val="24"/>
          <w:szCs w:val="24"/>
        </w:rPr>
        <w:t>10.10电子投标文件的提交</w:t>
      </w:r>
    </w:p>
    <w:p w14:paraId="0EFE16CC">
      <w:pPr>
        <w:pStyle w:val="9"/>
        <w:ind w:firstLine="480"/>
        <w:jc w:val="both"/>
        <w:rPr>
          <w:rFonts w:ascii="宋体" w:hAnsi="宋体"/>
          <w:sz w:val="24"/>
          <w:szCs w:val="24"/>
        </w:rPr>
      </w:pPr>
      <w:r>
        <w:rPr>
          <w:rFonts w:ascii="宋体" w:hAnsi="宋体"/>
          <w:sz w:val="24"/>
          <w:szCs w:val="24"/>
        </w:rPr>
        <w:t>（1）一个投标人只能提交一个电子投标文件，并按照招标文件第一章规定在系统上完成上传、解密操作。</w:t>
      </w:r>
    </w:p>
    <w:p w14:paraId="0CC6D409">
      <w:pPr>
        <w:pStyle w:val="9"/>
        <w:ind w:firstLine="480"/>
        <w:jc w:val="both"/>
        <w:rPr>
          <w:rFonts w:ascii="宋体" w:hAnsi="宋体"/>
          <w:sz w:val="24"/>
          <w:szCs w:val="24"/>
        </w:rPr>
      </w:pPr>
      <w:r>
        <w:rPr>
          <w:rFonts w:ascii="宋体" w:hAnsi="宋体"/>
          <w:sz w:val="24"/>
          <w:szCs w:val="24"/>
        </w:rPr>
        <w:t>10.11电子投标文件的补充、修改或撤回</w:t>
      </w:r>
    </w:p>
    <w:p w14:paraId="75AD766B">
      <w:pPr>
        <w:pStyle w:val="9"/>
        <w:ind w:firstLine="480"/>
        <w:jc w:val="both"/>
        <w:rPr>
          <w:rFonts w:ascii="宋体" w:hAnsi="宋体"/>
          <w:sz w:val="24"/>
          <w:szCs w:val="24"/>
        </w:rPr>
      </w:pPr>
      <w:r>
        <w:rPr>
          <w:rFonts w:ascii="宋体" w:hAnsi="宋体"/>
          <w:sz w:val="24"/>
          <w:szCs w:val="24"/>
        </w:rPr>
        <w:t>（1）投标截止时间前，投标人可对所提交的电子投标文件进行补充、修改或撤回，并书面通知 福建中实招标有限公司 。</w:t>
      </w:r>
    </w:p>
    <w:p w14:paraId="1749F9D8">
      <w:pPr>
        <w:pStyle w:val="9"/>
        <w:ind w:firstLine="480"/>
        <w:jc w:val="both"/>
        <w:rPr>
          <w:rFonts w:ascii="宋体" w:hAnsi="宋体"/>
          <w:sz w:val="24"/>
          <w:szCs w:val="24"/>
        </w:rPr>
      </w:pPr>
      <w:r>
        <w:rPr>
          <w:rFonts w:ascii="宋体" w:hAnsi="宋体"/>
          <w:sz w:val="24"/>
          <w:szCs w:val="24"/>
        </w:rPr>
        <w:t>（2）补充、修改的内容应按照本章第10.5条第（4）款规定进行签署、盖章，并按照本章第10.10条规定提交，否则将被拒收。</w:t>
      </w:r>
    </w:p>
    <w:p w14:paraId="2D9D565A">
      <w:pPr>
        <w:pStyle w:val="9"/>
        <w:ind w:firstLine="480"/>
        <w:jc w:val="both"/>
        <w:rPr>
          <w:rFonts w:ascii="宋体" w:hAnsi="宋体"/>
          <w:sz w:val="24"/>
          <w:szCs w:val="24"/>
        </w:rPr>
      </w:pPr>
      <w:r>
        <w:rPr>
          <w:rFonts w:ascii="宋体" w:hAnsi="宋体"/>
          <w:sz w:val="24"/>
          <w:szCs w:val="24"/>
        </w:rPr>
        <w:t>※按照上述规定提交的补充、修改内容作为电子投标文件组成部分。</w:t>
      </w:r>
    </w:p>
    <w:p w14:paraId="456E9FE8">
      <w:pPr>
        <w:pStyle w:val="9"/>
        <w:ind w:firstLine="480"/>
        <w:jc w:val="both"/>
        <w:rPr>
          <w:rFonts w:ascii="宋体" w:hAnsi="宋体"/>
          <w:sz w:val="24"/>
          <w:szCs w:val="24"/>
        </w:rPr>
      </w:pPr>
      <w:r>
        <w:rPr>
          <w:rFonts w:ascii="宋体" w:hAnsi="宋体"/>
          <w:sz w:val="24"/>
          <w:szCs w:val="24"/>
        </w:rPr>
        <w:t>10.12除招标文件另有规定外，有下列情形之一的，投标无效：</w:t>
      </w:r>
    </w:p>
    <w:p w14:paraId="71A52BB8">
      <w:pPr>
        <w:pStyle w:val="9"/>
        <w:ind w:firstLine="480"/>
        <w:jc w:val="both"/>
        <w:rPr>
          <w:rFonts w:ascii="宋体" w:hAnsi="宋体"/>
          <w:sz w:val="24"/>
          <w:szCs w:val="24"/>
        </w:rPr>
      </w:pPr>
      <w:r>
        <w:rPr>
          <w:rFonts w:ascii="宋体" w:hAnsi="宋体"/>
          <w:sz w:val="24"/>
          <w:szCs w:val="24"/>
        </w:rPr>
        <w:t>（1）电子投标文件未按照招标文件要求签署、盖章；</w:t>
      </w:r>
    </w:p>
    <w:p w14:paraId="219EE331">
      <w:pPr>
        <w:pStyle w:val="9"/>
        <w:ind w:firstLine="480"/>
        <w:jc w:val="both"/>
        <w:rPr>
          <w:rFonts w:ascii="宋体" w:hAnsi="宋体"/>
          <w:sz w:val="24"/>
          <w:szCs w:val="24"/>
        </w:rPr>
      </w:pPr>
      <w:r>
        <w:rPr>
          <w:rFonts w:ascii="宋体" w:hAnsi="宋体"/>
          <w:sz w:val="24"/>
          <w:szCs w:val="24"/>
        </w:rPr>
        <w:t>（2）不符合招标文件中规定的资格要求；</w:t>
      </w:r>
    </w:p>
    <w:p w14:paraId="23E15B55">
      <w:pPr>
        <w:pStyle w:val="9"/>
        <w:ind w:firstLine="480"/>
        <w:jc w:val="both"/>
        <w:rPr>
          <w:rFonts w:ascii="宋体" w:hAnsi="宋体"/>
          <w:sz w:val="24"/>
          <w:szCs w:val="24"/>
        </w:rPr>
      </w:pPr>
      <w:r>
        <w:rPr>
          <w:rFonts w:ascii="宋体" w:hAnsi="宋体"/>
          <w:sz w:val="24"/>
          <w:szCs w:val="24"/>
        </w:rPr>
        <w:t>（3）投标报价超过招标文件中规定的预算金额或最高限价；</w:t>
      </w:r>
    </w:p>
    <w:p w14:paraId="6F53598F">
      <w:pPr>
        <w:pStyle w:val="9"/>
        <w:ind w:firstLine="480"/>
        <w:jc w:val="both"/>
        <w:rPr>
          <w:rFonts w:ascii="宋体" w:hAnsi="宋体"/>
          <w:sz w:val="24"/>
          <w:szCs w:val="24"/>
        </w:rPr>
      </w:pPr>
      <w:r>
        <w:rPr>
          <w:rFonts w:ascii="宋体" w:hAnsi="宋体"/>
          <w:sz w:val="24"/>
          <w:szCs w:val="24"/>
        </w:rPr>
        <w:t>（4）电子投标文件含有采购人不能接受的附加条件；</w:t>
      </w:r>
    </w:p>
    <w:p w14:paraId="4A9B9EAC">
      <w:pPr>
        <w:pStyle w:val="9"/>
        <w:ind w:firstLine="480"/>
        <w:jc w:val="both"/>
        <w:rPr>
          <w:rFonts w:ascii="宋体" w:hAnsi="宋体"/>
          <w:sz w:val="24"/>
          <w:szCs w:val="24"/>
        </w:rPr>
      </w:pPr>
      <w:r>
        <w:rPr>
          <w:rFonts w:ascii="宋体" w:hAnsi="宋体"/>
          <w:sz w:val="24"/>
          <w:szCs w:val="24"/>
        </w:rPr>
        <w:t>（5）有关法律、法规和规章及招标文件规定的其他无效情形。</w:t>
      </w:r>
    </w:p>
    <w:p w14:paraId="3EC54DDE">
      <w:pPr>
        <w:pStyle w:val="9"/>
        <w:jc w:val="both"/>
        <w:outlineLvl w:val="2"/>
        <w:rPr>
          <w:rFonts w:ascii="宋体" w:hAnsi="宋体"/>
          <w:sz w:val="24"/>
          <w:szCs w:val="24"/>
        </w:rPr>
      </w:pPr>
      <w:r>
        <w:rPr>
          <w:rFonts w:ascii="宋体" w:hAnsi="宋体"/>
          <w:b/>
          <w:sz w:val="24"/>
          <w:szCs w:val="24"/>
        </w:rPr>
        <w:t>五、开标</w:t>
      </w:r>
    </w:p>
    <w:p w14:paraId="72C464A5">
      <w:pPr>
        <w:pStyle w:val="9"/>
        <w:ind w:firstLine="480"/>
        <w:jc w:val="both"/>
        <w:rPr>
          <w:rFonts w:ascii="宋体" w:hAnsi="宋体"/>
          <w:sz w:val="24"/>
          <w:szCs w:val="24"/>
        </w:rPr>
      </w:pPr>
      <w:r>
        <w:rPr>
          <w:rFonts w:ascii="宋体" w:hAnsi="宋体"/>
          <w:sz w:val="24"/>
          <w:szCs w:val="24"/>
        </w:rPr>
        <w:t>11、开标</w:t>
      </w:r>
    </w:p>
    <w:p w14:paraId="0C1F8625">
      <w:pPr>
        <w:pStyle w:val="9"/>
        <w:ind w:firstLine="480"/>
        <w:jc w:val="both"/>
        <w:rPr>
          <w:rFonts w:ascii="宋体" w:hAnsi="宋体"/>
          <w:sz w:val="24"/>
          <w:szCs w:val="24"/>
        </w:rPr>
      </w:pPr>
      <w:r>
        <w:rPr>
          <w:rFonts w:ascii="宋体" w:hAnsi="宋体"/>
          <w:sz w:val="24"/>
          <w:szCs w:val="24"/>
        </w:rPr>
        <w:t>11.1 福建中实招标有限公司 将在招标文件载明的开标时间及地点主持召开开标会，并邀请投标人参加。</w:t>
      </w:r>
    </w:p>
    <w:p w14:paraId="4495D6C9">
      <w:pPr>
        <w:pStyle w:val="9"/>
        <w:ind w:firstLine="480"/>
        <w:jc w:val="both"/>
        <w:rPr>
          <w:rFonts w:ascii="宋体" w:hAnsi="宋体"/>
          <w:sz w:val="24"/>
          <w:szCs w:val="24"/>
        </w:rPr>
      </w:pPr>
      <w:r>
        <w:rPr>
          <w:rFonts w:ascii="宋体" w:hAnsi="宋体"/>
          <w:sz w:val="24"/>
          <w:szCs w:val="24"/>
        </w:rPr>
        <w:t>11.2开标会的主持人、唱标人、记录人及其他工作人员（若有）均由 福建中实招标有限公司 派出，现场监督人员（若有）可由有关方面派出。</w:t>
      </w:r>
    </w:p>
    <w:p w14:paraId="020790CA">
      <w:pPr>
        <w:pStyle w:val="9"/>
        <w:ind w:firstLine="480"/>
        <w:jc w:val="both"/>
        <w:rPr>
          <w:rFonts w:ascii="宋体" w:hAnsi="宋体"/>
          <w:sz w:val="24"/>
          <w:szCs w:val="24"/>
        </w:rPr>
      </w:pPr>
      <w:r>
        <w:rPr>
          <w:rFonts w:ascii="宋体" w:hAnsi="宋体"/>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72D809F0">
      <w:pPr>
        <w:pStyle w:val="9"/>
        <w:ind w:firstLine="480"/>
        <w:jc w:val="both"/>
        <w:rPr>
          <w:rFonts w:ascii="宋体" w:hAnsi="宋体"/>
          <w:sz w:val="24"/>
          <w:szCs w:val="24"/>
        </w:rPr>
      </w:pPr>
      <w:r>
        <w:rPr>
          <w:rFonts w:ascii="宋体" w:hAnsi="宋体"/>
          <w:sz w:val="24"/>
          <w:szCs w:val="24"/>
        </w:rPr>
        <w:t>11.4开标会应遵守下列规定：</w:t>
      </w:r>
    </w:p>
    <w:p w14:paraId="05F48D18">
      <w:pPr>
        <w:pStyle w:val="9"/>
        <w:ind w:firstLine="480"/>
        <w:jc w:val="both"/>
        <w:rPr>
          <w:rFonts w:ascii="宋体" w:hAnsi="宋体"/>
          <w:sz w:val="24"/>
          <w:szCs w:val="24"/>
        </w:rPr>
      </w:pPr>
      <w:r>
        <w:rPr>
          <w:rFonts w:ascii="宋体" w:hAnsi="宋体"/>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70C831CF">
      <w:pPr>
        <w:pStyle w:val="9"/>
        <w:ind w:firstLine="480"/>
        <w:jc w:val="both"/>
        <w:rPr>
          <w:rFonts w:ascii="宋体" w:hAnsi="宋体"/>
          <w:sz w:val="24"/>
          <w:szCs w:val="24"/>
        </w:rPr>
      </w:pPr>
      <w:r>
        <w:rPr>
          <w:rFonts w:ascii="宋体" w:hAnsi="宋体"/>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5AC0F66">
      <w:pPr>
        <w:pStyle w:val="9"/>
        <w:ind w:firstLine="480"/>
        <w:jc w:val="both"/>
        <w:rPr>
          <w:rFonts w:ascii="宋体" w:hAnsi="宋体"/>
          <w:sz w:val="24"/>
          <w:szCs w:val="24"/>
        </w:rPr>
      </w:pPr>
      <w:r>
        <w:rPr>
          <w:rFonts w:ascii="宋体" w:hAnsi="宋体"/>
          <w:sz w:val="24"/>
          <w:szCs w:val="24"/>
        </w:rPr>
        <w:t>（3）唱标结束后，参加现场开标会的投标人代表应对开标记录进行签字确认，通过远程参与开标流程的投标人须在系统远程签章开启后，在系统规定时间内对开标结果进行签章确认。</w:t>
      </w:r>
    </w:p>
    <w:p w14:paraId="579A5CFD">
      <w:pPr>
        <w:pStyle w:val="9"/>
        <w:ind w:firstLine="480"/>
        <w:jc w:val="both"/>
        <w:rPr>
          <w:rFonts w:ascii="宋体" w:hAnsi="宋体"/>
          <w:sz w:val="24"/>
          <w:szCs w:val="24"/>
        </w:rPr>
      </w:pPr>
      <w:r>
        <w:rPr>
          <w:rFonts w:ascii="宋体" w:hAnsi="宋体"/>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60DAA043">
      <w:pPr>
        <w:pStyle w:val="9"/>
        <w:ind w:firstLine="480"/>
        <w:jc w:val="both"/>
        <w:rPr>
          <w:rFonts w:ascii="宋体" w:hAnsi="宋体"/>
          <w:sz w:val="24"/>
          <w:szCs w:val="24"/>
        </w:rPr>
      </w:pPr>
      <w:r>
        <w:rPr>
          <w:rFonts w:ascii="宋体" w:hAnsi="宋体"/>
          <w:sz w:val="24"/>
          <w:szCs w:val="24"/>
        </w:rPr>
        <w:t>（5）若投标人未到开标现场参加开标会，也未通过远程参加开标会的，视同认可开标结果。</w:t>
      </w:r>
    </w:p>
    <w:p w14:paraId="737FA6F7">
      <w:pPr>
        <w:pStyle w:val="9"/>
        <w:ind w:firstLine="480"/>
        <w:jc w:val="both"/>
        <w:rPr>
          <w:rFonts w:ascii="宋体" w:hAnsi="宋体"/>
          <w:sz w:val="24"/>
          <w:szCs w:val="24"/>
        </w:rPr>
      </w:pPr>
      <w:r>
        <w:rPr>
          <w:rFonts w:ascii="宋体" w:hAnsi="宋体"/>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福建中实招标有限公司 提出任何疑义或要求（包括质疑）。</w:t>
      </w:r>
    </w:p>
    <w:p w14:paraId="6F521774">
      <w:pPr>
        <w:pStyle w:val="9"/>
        <w:ind w:firstLine="480"/>
        <w:jc w:val="both"/>
        <w:rPr>
          <w:rFonts w:ascii="宋体" w:hAnsi="宋体"/>
          <w:sz w:val="24"/>
          <w:szCs w:val="24"/>
        </w:rPr>
      </w:pPr>
      <w:r>
        <w:rPr>
          <w:rFonts w:ascii="宋体" w:hAnsi="宋体"/>
          <w:sz w:val="24"/>
          <w:szCs w:val="24"/>
        </w:rPr>
        <w:t>11.5投标截止时间后，参加投标的投标人不足三家的，不进行开标。同时，本次采购活动结束， 福建中实招标有限公司 将依法组织后续采购活动（包括但不限于：重新招标、采用其他方式采购等）。</w:t>
      </w:r>
    </w:p>
    <w:p w14:paraId="04CAF329">
      <w:pPr>
        <w:pStyle w:val="9"/>
        <w:ind w:firstLine="480"/>
        <w:jc w:val="both"/>
        <w:rPr>
          <w:rFonts w:ascii="宋体" w:hAnsi="宋体"/>
          <w:sz w:val="24"/>
          <w:szCs w:val="24"/>
        </w:rPr>
      </w:pPr>
      <w:r>
        <w:rPr>
          <w:rFonts w:ascii="宋体" w:hAnsi="宋体"/>
          <w:sz w:val="24"/>
          <w:szCs w:val="24"/>
        </w:rPr>
        <w:t>11.6投标截止时间后撤销投标的处理</w:t>
      </w:r>
    </w:p>
    <w:p w14:paraId="46DEC993">
      <w:pPr>
        <w:pStyle w:val="9"/>
        <w:ind w:firstLine="480"/>
        <w:jc w:val="both"/>
        <w:rPr>
          <w:rFonts w:ascii="宋体" w:hAnsi="宋体"/>
          <w:sz w:val="24"/>
          <w:szCs w:val="24"/>
        </w:rPr>
      </w:pPr>
      <w:r>
        <w:rPr>
          <w:rFonts w:ascii="宋体" w:hAnsi="宋体"/>
          <w:sz w:val="24"/>
          <w:szCs w:val="24"/>
        </w:rPr>
        <w:t>投标截止时间后，投标人在投标有效期内撤销投标的，其撤销投标的行为无效。</w:t>
      </w:r>
    </w:p>
    <w:p w14:paraId="61DA5128">
      <w:pPr>
        <w:pStyle w:val="9"/>
        <w:jc w:val="both"/>
        <w:outlineLvl w:val="2"/>
        <w:rPr>
          <w:rFonts w:ascii="宋体" w:hAnsi="宋体"/>
          <w:sz w:val="24"/>
          <w:szCs w:val="24"/>
        </w:rPr>
      </w:pPr>
      <w:r>
        <w:rPr>
          <w:rFonts w:ascii="宋体" w:hAnsi="宋体"/>
          <w:b/>
          <w:sz w:val="24"/>
          <w:szCs w:val="24"/>
        </w:rPr>
        <w:t>六、中标与政府采购合同</w:t>
      </w:r>
    </w:p>
    <w:p w14:paraId="008C29DD">
      <w:pPr>
        <w:pStyle w:val="9"/>
        <w:ind w:firstLine="480"/>
        <w:jc w:val="both"/>
        <w:rPr>
          <w:rFonts w:ascii="宋体" w:hAnsi="宋体"/>
          <w:sz w:val="24"/>
          <w:szCs w:val="24"/>
        </w:rPr>
      </w:pPr>
      <w:r>
        <w:rPr>
          <w:rFonts w:ascii="宋体" w:hAnsi="宋体"/>
          <w:sz w:val="24"/>
          <w:szCs w:val="24"/>
        </w:rPr>
        <w:t>12、中标</w:t>
      </w:r>
    </w:p>
    <w:p w14:paraId="2B3E871E">
      <w:pPr>
        <w:pStyle w:val="9"/>
        <w:ind w:firstLine="480"/>
        <w:jc w:val="both"/>
        <w:rPr>
          <w:rFonts w:ascii="宋体" w:hAnsi="宋体"/>
          <w:sz w:val="24"/>
          <w:szCs w:val="24"/>
        </w:rPr>
      </w:pPr>
      <w:r>
        <w:rPr>
          <w:rFonts w:ascii="宋体" w:hAnsi="宋体"/>
          <w:sz w:val="24"/>
          <w:szCs w:val="24"/>
        </w:rPr>
        <w:t>12.1本项目推荐的中标候选人家数：详见招标文件第二章。</w:t>
      </w:r>
    </w:p>
    <w:p w14:paraId="10BAE00C">
      <w:pPr>
        <w:pStyle w:val="9"/>
        <w:ind w:firstLine="480"/>
        <w:jc w:val="both"/>
        <w:rPr>
          <w:rFonts w:ascii="宋体" w:hAnsi="宋体"/>
          <w:sz w:val="24"/>
          <w:szCs w:val="24"/>
        </w:rPr>
      </w:pPr>
      <w:r>
        <w:rPr>
          <w:rFonts w:ascii="宋体" w:hAnsi="宋体"/>
          <w:sz w:val="24"/>
          <w:szCs w:val="24"/>
        </w:rPr>
        <w:t>12.2本项目中标人的确定：详见招标文件第二章。</w:t>
      </w:r>
    </w:p>
    <w:p w14:paraId="6F94753D">
      <w:pPr>
        <w:pStyle w:val="9"/>
        <w:ind w:firstLine="480"/>
        <w:jc w:val="both"/>
        <w:rPr>
          <w:rFonts w:ascii="宋体" w:hAnsi="宋体"/>
          <w:sz w:val="24"/>
          <w:szCs w:val="24"/>
        </w:rPr>
      </w:pPr>
      <w:r>
        <w:rPr>
          <w:rFonts w:ascii="宋体" w:hAnsi="宋体"/>
          <w:sz w:val="24"/>
          <w:szCs w:val="24"/>
        </w:rPr>
        <w:t>12.3中标公告</w:t>
      </w:r>
    </w:p>
    <w:p w14:paraId="15BDFDFC">
      <w:pPr>
        <w:pStyle w:val="9"/>
        <w:ind w:firstLine="480"/>
        <w:jc w:val="both"/>
        <w:rPr>
          <w:rFonts w:ascii="宋体" w:hAnsi="宋体"/>
          <w:sz w:val="24"/>
          <w:szCs w:val="24"/>
        </w:rPr>
      </w:pPr>
      <w:r>
        <w:rPr>
          <w:rFonts w:ascii="宋体" w:hAnsi="宋体"/>
          <w:sz w:val="24"/>
          <w:szCs w:val="24"/>
        </w:rPr>
        <w:t>（1）中标人确定之日起2个工作日内， 福建中实招标有限公司 将在招标文件载明的指定媒体以中标公告的形式发布中标结果。</w:t>
      </w:r>
    </w:p>
    <w:p w14:paraId="2733F911">
      <w:pPr>
        <w:pStyle w:val="9"/>
        <w:ind w:firstLine="480"/>
        <w:jc w:val="both"/>
        <w:rPr>
          <w:rFonts w:ascii="宋体" w:hAnsi="宋体"/>
          <w:sz w:val="24"/>
          <w:szCs w:val="24"/>
        </w:rPr>
      </w:pPr>
      <w:r>
        <w:rPr>
          <w:rFonts w:ascii="宋体" w:hAnsi="宋体"/>
          <w:sz w:val="24"/>
          <w:szCs w:val="24"/>
        </w:rPr>
        <w:t>（2）中标公告的公告期限为1个工作日。</w:t>
      </w:r>
    </w:p>
    <w:p w14:paraId="352CEDAC">
      <w:pPr>
        <w:pStyle w:val="9"/>
        <w:ind w:firstLine="480"/>
        <w:jc w:val="both"/>
        <w:rPr>
          <w:rFonts w:ascii="宋体" w:hAnsi="宋体"/>
          <w:sz w:val="24"/>
          <w:szCs w:val="24"/>
        </w:rPr>
      </w:pPr>
      <w:r>
        <w:rPr>
          <w:rFonts w:ascii="宋体" w:hAnsi="宋体"/>
          <w:sz w:val="24"/>
          <w:szCs w:val="24"/>
        </w:rPr>
        <w:t>12.4中标通知书</w:t>
      </w:r>
    </w:p>
    <w:p w14:paraId="78EC9842">
      <w:pPr>
        <w:pStyle w:val="9"/>
        <w:ind w:firstLine="480"/>
        <w:jc w:val="both"/>
        <w:rPr>
          <w:rFonts w:ascii="宋体" w:hAnsi="宋体"/>
          <w:sz w:val="24"/>
          <w:szCs w:val="24"/>
        </w:rPr>
      </w:pPr>
      <w:r>
        <w:rPr>
          <w:rFonts w:ascii="宋体" w:hAnsi="宋体"/>
          <w:sz w:val="24"/>
          <w:szCs w:val="24"/>
        </w:rPr>
        <w:t>（1）中标公告发布的同时， 福建中实招标有限公司 将向中标人发出中标通知书。</w:t>
      </w:r>
    </w:p>
    <w:p w14:paraId="03F51790">
      <w:pPr>
        <w:pStyle w:val="9"/>
        <w:ind w:firstLine="480"/>
        <w:jc w:val="both"/>
        <w:rPr>
          <w:rFonts w:ascii="宋体" w:hAnsi="宋体"/>
          <w:sz w:val="24"/>
          <w:szCs w:val="24"/>
        </w:rPr>
      </w:pPr>
      <w:r>
        <w:rPr>
          <w:rFonts w:ascii="宋体" w:hAnsi="宋体"/>
          <w:sz w:val="24"/>
          <w:szCs w:val="24"/>
        </w:rPr>
        <w:t>（2）中标通知书发出后，采购人不得违法改变中标结果，中标人无正当理由不得放弃中标。</w:t>
      </w:r>
    </w:p>
    <w:p w14:paraId="282C975F">
      <w:pPr>
        <w:pStyle w:val="9"/>
        <w:ind w:firstLine="480"/>
        <w:jc w:val="both"/>
        <w:rPr>
          <w:rFonts w:ascii="宋体" w:hAnsi="宋体"/>
          <w:sz w:val="24"/>
          <w:szCs w:val="24"/>
        </w:rPr>
      </w:pPr>
      <w:r>
        <w:rPr>
          <w:rFonts w:ascii="宋体" w:hAnsi="宋体"/>
          <w:sz w:val="24"/>
          <w:szCs w:val="24"/>
        </w:rPr>
        <w:t>13、政府采购合同</w:t>
      </w:r>
    </w:p>
    <w:p w14:paraId="3C9696DC">
      <w:pPr>
        <w:pStyle w:val="9"/>
        <w:ind w:firstLine="480"/>
        <w:jc w:val="both"/>
        <w:rPr>
          <w:rFonts w:ascii="宋体" w:hAnsi="宋体"/>
          <w:sz w:val="24"/>
          <w:szCs w:val="24"/>
        </w:rPr>
      </w:pPr>
      <w:r>
        <w:rPr>
          <w:rFonts w:ascii="宋体" w:hAnsi="宋体"/>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20101A5E">
      <w:pPr>
        <w:pStyle w:val="9"/>
        <w:ind w:firstLine="480"/>
        <w:jc w:val="both"/>
        <w:rPr>
          <w:rFonts w:ascii="宋体" w:hAnsi="宋体"/>
          <w:sz w:val="24"/>
          <w:szCs w:val="24"/>
        </w:rPr>
      </w:pPr>
      <w:r>
        <w:rPr>
          <w:rFonts w:ascii="宋体" w:hAnsi="宋体"/>
          <w:sz w:val="24"/>
          <w:szCs w:val="24"/>
        </w:rPr>
        <w:t>13.2签订时限：详见须知前附表1的13.2。</w:t>
      </w:r>
    </w:p>
    <w:p w14:paraId="526ABC54">
      <w:pPr>
        <w:pStyle w:val="9"/>
        <w:ind w:firstLine="480"/>
        <w:jc w:val="both"/>
        <w:rPr>
          <w:rFonts w:ascii="宋体" w:hAnsi="宋体"/>
          <w:sz w:val="24"/>
          <w:szCs w:val="24"/>
        </w:rPr>
      </w:pPr>
      <w:r>
        <w:rPr>
          <w:rFonts w:ascii="宋体" w:hAnsi="宋体"/>
          <w:sz w:val="24"/>
          <w:szCs w:val="24"/>
        </w:rPr>
        <w:t>13.3政府采购合同的履行、违约责任和解决争议的方法等适用民法典。</w:t>
      </w:r>
    </w:p>
    <w:p w14:paraId="61E452D4">
      <w:pPr>
        <w:pStyle w:val="9"/>
        <w:ind w:firstLine="480"/>
        <w:jc w:val="both"/>
        <w:rPr>
          <w:rFonts w:ascii="宋体" w:hAnsi="宋体"/>
          <w:sz w:val="24"/>
          <w:szCs w:val="24"/>
        </w:rPr>
      </w:pPr>
      <w:r>
        <w:rPr>
          <w:rFonts w:ascii="宋体" w:hAnsi="宋体"/>
          <w:sz w:val="24"/>
          <w:szCs w:val="24"/>
        </w:rPr>
        <w:t>13.4采购人与中标人应根据政府采购合同的约定依法履行合同义务。</w:t>
      </w:r>
    </w:p>
    <w:p w14:paraId="30BBACA1">
      <w:pPr>
        <w:pStyle w:val="9"/>
        <w:ind w:firstLine="480"/>
        <w:jc w:val="both"/>
        <w:rPr>
          <w:rFonts w:ascii="宋体" w:hAnsi="宋体"/>
          <w:sz w:val="24"/>
          <w:szCs w:val="24"/>
        </w:rPr>
      </w:pPr>
      <w:r>
        <w:rPr>
          <w:rFonts w:ascii="宋体" w:hAnsi="宋体"/>
          <w:sz w:val="24"/>
          <w:szCs w:val="24"/>
        </w:rPr>
        <w:t>13.5政府采购合同履行过程中，采购人若需追加与合同标的相同的货物或服务，则追加采购金额不得超过原合同采购金额的10%。</w:t>
      </w:r>
    </w:p>
    <w:p w14:paraId="6A34690D">
      <w:pPr>
        <w:pStyle w:val="9"/>
        <w:ind w:firstLine="480"/>
        <w:jc w:val="both"/>
        <w:rPr>
          <w:rFonts w:ascii="宋体" w:hAnsi="宋体"/>
          <w:sz w:val="24"/>
          <w:szCs w:val="24"/>
        </w:rPr>
      </w:pPr>
      <w:r>
        <w:rPr>
          <w:rFonts w:ascii="宋体" w:hAnsi="宋体"/>
          <w:sz w:val="24"/>
          <w:szCs w:val="24"/>
        </w:rPr>
        <w:t>13.6中标人在政府采购合同履行过程中应遵守有关法律、法规和规章的强制性规定（即使前述强制性规定有可能在招标文件中未予列明）。</w:t>
      </w:r>
    </w:p>
    <w:p w14:paraId="159BF764">
      <w:pPr>
        <w:pStyle w:val="9"/>
        <w:jc w:val="both"/>
        <w:outlineLvl w:val="2"/>
        <w:rPr>
          <w:rFonts w:ascii="宋体" w:hAnsi="宋体"/>
          <w:sz w:val="24"/>
          <w:szCs w:val="24"/>
        </w:rPr>
      </w:pPr>
      <w:r>
        <w:rPr>
          <w:rFonts w:ascii="宋体" w:hAnsi="宋体"/>
          <w:b/>
          <w:sz w:val="24"/>
          <w:szCs w:val="24"/>
        </w:rPr>
        <w:t>七、询问、质疑与投诉</w:t>
      </w:r>
    </w:p>
    <w:p w14:paraId="684CF99A">
      <w:pPr>
        <w:pStyle w:val="9"/>
        <w:ind w:firstLine="480"/>
        <w:jc w:val="both"/>
        <w:rPr>
          <w:rFonts w:ascii="宋体" w:hAnsi="宋体"/>
          <w:sz w:val="24"/>
          <w:szCs w:val="24"/>
        </w:rPr>
      </w:pPr>
      <w:r>
        <w:rPr>
          <w:rFonts w:ascii="宋体" w:hAnsi="宋体"/>
          <w:sz w:val="24"/>
          <w:szCs w:val="24"/>
        </w:rPr>
        <w:t>14、询问</w:t>
      </w:r>
    </w:p>
    <w:p w14:paraId="019E03E9">
      <w:pPr>
        <w:pStyle w:val="9"/>
        <w:ind w:firstLine="480"/>
        <w:jc w:val="both"/>
        <w:rPr>
          <w:rFonts w:ascii="宋体" w:hAnsi="宋体"/>
          <w:sz w:val="24"/>
          <w:szCs w:val="24"/>
        </w:rPr>
      </w:pPr>
      <w:r>
        <w:rPr>
          <w:rFonts w:ascii="宋体" w:hAnsi="宋体"/>
          <w:sz w:val="24"/>
          <w:szCs w:val="24"/>
        </w:rPr>
        <w:t>14.1潜在投标人或投标人对本次采购活动的有关事项若有疑问，可向 福建中实招标有限公司 提出询问， 福建中实招标有限公司 将按照政府采购法及实施条例的有关规定进行答复。</w:t>
      </w:r>
    </w:p>
    <w:p w14:paraId="2F32F98A">
      <w:pPr>
        <w:pStyle w:val="9"/>
        <w:ind w:firstLine="480"/>
        <w:jc w:val="both"/>
        <w:rPr>
          <w:rFonts w:ascii="宋体" w:hAnsi="宋体"/>
          <w:sz w:val="24"/>
          <w:szCs w:val="24"/>
        </w:rPr>
      </w:pPr>
      <w:r>
        <w:rPr>
          <w:rFonts w:ascii="宋体" w:hAnsi="宋体"/>
          <w:sz w:val="24"/>
          <w:szCs w:val="24"/>
        </w:rPr>
        <w:t>15、质疑</w:t>
      </w:r>
    </w:p>
    <w:p w14:paraId="72E1A946">
      <w:pPr>
        <w:pStyle w:val="9"/>
        <w:ind w:firstLine="480"/>
        <w:jc w:val="both"/>
        <w:rPr>
          <w:rFonts w:ascii="宋体" w:hAnsi="宋体"/>
          <w:sz w:val="24"/>
          <w:szCs w:val="24"/>
        </w:rPr>
      </w:pPr>
      <w:r>
        <w:rPr>
          <w:rFonts w:ascii="宋体" w:hAnsi="宋体"/>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1A0FE724">
      <w:pPr>
        <w:pStyle w:val="9"/>
        <w:ind w:firstLine="480"/>
        <w:jc w:val="both"/>
        <w:rPr>
          <w:rFonts w:ascii="宋体" w:hAnsi="宋体"/>
          <w:sz w:val="24"/>
          <w:szCs w:val="24"/>
        </w:rPr>
      </w:pPr>
      <w:r>
        <w:rPr>
          <w:rFonts w:ascii="宋体" w:hAnsi="宋体"/>
          <w:sz w:val="24"/>
          <w:szCs w:val="24"/>
        </w:rPr>
        <w:t>（1）对招标文件提出质疑的，质疑人应为潜在投标人，且两者的身份、名称等均应保持一致。对采购过程、结果提出质疑的，质疑人应为投标人，且两者的身份、名称等均应保持一致。</w:t>
      </w:r>
    </w:p>
    <w:p w14:paraId="4D5C5569">
      <w:pPr>
        <w:pStyle w:val="9"/>
        <w:ind w:firstLine="480"/>
        <w:jc w:val="both"/>
        <w:rPr>
          <w:rFonts w:ascii="宋体" w:hAnsi="宋体"/>
          <w:sz w:val="24"/>
          <w:szCs w:val="24"/>
        </w:rPr>
      </w:pPr>
      <w:r>
        <w:rPr>
          <w:rFonts w:ascii="宋体" w:hAnsi="宋体"/>
          <w:sz w:val="24"/>
          <w:szCs w:val="24"/>
        </w:rPr>
        <w:t>（2）质疑人应按照招标文件第二章规定方式提交质疑函。</w:t>
      </w:r>
    </w:p>
    <w:p w14:paraId="1A3F1539">
      <w:pPr>
        <w:pStyle w:val="9"/>
        <w:ind w:firstLine="480"/>
        <w:jc w:val="both"/>
        <w:rPr>
          <w:rFonts w:ascii="宋体" w:hAnsi="宋体"/>
          <w:sz w:val="24"/>
          <w:szCs w:val="24"/>
        </w:rPr>
      </w:pPr>
      <w:r>
        <w:rPr>
          <w:rFonts w:ascii="宋体" w:hAnsi="宋体"/>
          <w:sz w:val="24"/>
          <w:szCs w:val="24"/>
        </w:rPr>
        <w:t>（3）质疑函应包括下列主要内容：</w:t>
      </w:r>
    </w:p>
    <w:p w14:paraId="6A7E66AB">
      <w:pPr>
        <w:pStyle w:val="9"/>
        <w:ind w:firstLine="480"/>
        <w:jc w:val="both"/>
        <w:rPr>
          <w:rFonts w:ascii="宋体" w:hAnsi="宋体"/>
          <w:sz w:val="24"/>
          <w:szCs w:val="24"/>
        </w:rPr>
      </w:pPr>
      <w:r>
        <w:rPr>
          <w:rFonts w:ascii="宋体" w:hAnsi="宋体"/>
          <w:sz w:val="24"/>
          <w:szCs w:val="24"/>
        </w:rPr>
        <w:t>①质疑人的基本信息，至少包括：全称、地址、邮政编码等；</w:t>
      </w:r>
    </w:p>
    <w:p w14:paraId="3124C2FC">
      <w:pPr>
        <w:pStyle w:val="9"/>
        <w:ind w:firstLine="480"/>
        <w:jc w:val="both"/>
        <w:rPr>
          <w:rFonts w:ascii="宋体" w:hAnsi="宋体"/>
          <w:sz w:val="24"/>
          <w:szCs w:val="24"/>
        </w:rPr>
      </w:pPr>
      <w:r>
        <w:rPr>
          <w:rFonts w:ascii="宋体" w:hAnsi="宋体"/>
          <w:sz w:val="24"/>
          <w:szCs w:val="24"/>
        </w:rPr>
        <w:t>②所质疑项目的基本信息，至少包括：项目编号、项目名称等；</w:t>
      </w:r>
    </w:p>
    <w:p w14:paraId="38087543">
      <w:pPr>
        <w:pStyle w:val="9"/>
        <w:ind w:firstLine="480"/>
        <w:jc w:val="both"/>
        <w:rPr>
          <w:rFonts w:ascii="宋体" w:hAnsi="宋体"/>
          <w:sz w:val="24"/>
          <w:szCs w:val="24"/>
        </w:rPr>
      </w:pPr>
      <w:r>
        <w:rPr>
          <w:rFonts w:ascii="宋体" w:hAnsi="宋体"/>
          <w:sz w:val="24"/>
          <w:szCs w:val="24"/>
        </w:rPr>
        <w:t>③所质疑的具体事项（以下简称：“质疑事项”）；</w:t>
      </w:r>
    </w:p>
    <w:p w14:paraId="2EF8D4C5">
      <w:pPr>
        <w:pStyle w:val="9"/>
        <w:ind w:firstLine="480"/>
        <w:jc w:val="both"/>
        <w:rPr>
          <w:rFonts w:ascii="宋体" w:hAnsi="宋体"/>
          <w:sz w:val="24"/>
          <w:szCs w:val="24"/>
        </w:rPr>
      </w:pPr>
      <w:r>
        <w:rPr>
          <w:rFonts w:ascii="宋体" w:hAnsi="宋体"/>
          <w:sz w:val="24"/>
          <w:szCs w:val="24"/>
        </w:rPr>
        <w:t>④针对质疑事项提出的明确请求，前述明确请求指质疑人提出质疑的目的以及希望 福建中实招标有限公司 对其质疑作出的处理结果，如：暂停招标投标活动、修改招标文件、停止或纠正违法违规行为、中标结果无效、废标、重新招标等；</w:t>
      </w:r>
    </w:p>
    <w:p w14:paraId="07F998BA">
      <w:pPr>
        <w:pStyle w:val="9"/>
        <w:ind w:firstLine="480"/>
        <w:jc w:val="both"/>
        <w:rPr>
          <w:rFonts w:ascii="宋体" w:hAnsi="宋体"/>
          <w:sz w:val="24"/>
          <w:szCs w:val="24"/>
        </w:rPr>
      </w:pPr>
      <w:r>
        <w:rPr>
          <w:rFonts w:ascii="宋体" w:hAnsi="宋体"/>
          <w:sz w:val="24"/>
          <w:szCs w:val="24"/>
        </w:rPr>
        <w:t>⑤针对质疑事项导致质疑人自身权益受到损害的必要证明材料，至少包括：</w:t>
      </w:r>
    </w:p>
    <w:p w14:paraId="013BBC1D">
      <w:pPr>
        <w:pStyle w:val="9"/>
        <w:ind w:firstLine="480"/>
        <w:jc w:val="both"/>
        <w:rPr>
          <w:rFonts w:ascii="宋体" w:hAnsi="宋体"/>
          <w:sz w:val="24"/>
          <w:szCs w:val="24"/>
        </w:rPr>
      </w:pPr>
      <w:r>
        <w:rPr>
          <w:rFonts w:ascii="宋体" w:hAnsi="宋体"/>
          <w:sz w:val="24"/>
          <w:szCs w:val="24"/>
        </w:rPr>
        <w:t>a.质疑人代表的身份证明材料：</w:t>
      </w:r>
    </w:p>
    <w:p w14:paraId="0BC369CE">
      <w:pPr>
        <w:pStyle w:val="9"/>
        <w:ind w:firstLine="480"/>
        <w:jc w:val="both"/>
        <w:rPr>
          <w:rFonts w:ascii="宋体" w:hAnsi="宋体"/>
          <w:sz w:val="24"/>
          <w:szCs w:val="24"/>
        </w:rPr>
      </w:pPr>
      <w:r>
        <w:rPr>
          <w:rFonts w:ascii="宋体" w:hAnsi="宋体"/>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58D90125">
      <w:pPr>
        <w:pStyle w:val="9"/>
        <w:ind w:firstLine="480"/>
        <w:jc w:val="both"/>
        <w:rPr>
          <w:rFonts w:ascii="宋体" w:hAnsi="宋体"/>
          <w:sz w:val="24"/>
          <w:szCs w:val="24"/>
        </w:rPr>
      </w:pPr>
      <w:r>
        <w:rPr>
          <w:rFonts w:ascii="宋体" w:hAnsi="宋体"/>
          <w:sz w:val="24"/>
          <w:szCs w:val="24"/>
        </w:rPr>
        <w:t>a2若本项目接受自然人投标且质疑人为自然人的，提供本人的身份证复印件。</w:t>
      </w:r>
    </w:p>
    <w:p w14:paraId="4019CF28">
      <w:pPr>
        <w:pStyle w:val="9"/>
        <w:ind w:firstLine="480"/>
        <w:jc w:val="both"/>
        <w:rPr>
          <w:rFonts w:ascii="宋体" w:hAnsi="宋体"/>
          <w:sz w:val="24"/>
          <w:szCs w:val="24"/>
        </w:rPr>
      </w:pPr>
      <w:r>
        <w:rPr>
          <w:rFonts w:ascii="宋体" w:hAnsi="宋体"/>
          <w:sz w:val="24"/>
          <w:szCs w:val="24"/>
        </w:rPr>
        <w:t>b.其他证明材料（即事实依据和必要的法律依据）包括但不限于下列材料：</w:t>
      </w:r>
    </w:p>
    <w:p w14:paraId="2CD15FC8">
      <w:pPr>
        <w:pStyle w:val="9"/>
        <w:ind w:firstLine="480"/>
        <w:jc w:val="both"/>
        <w:rPr>
          <w:rFonts w:ascii="宋体" w:hAnsi="宋体"/>
          <w:sz w:val="24"/>
          <w:szCs w:val="24"/>
        </w:rPr>
      </w:pPr>
      <w:r>
        <w:rPr>
          <w:rFonts w:ascii="宋体" w:hAnsi="宋体"/>
          <w:sz w:val="24"/>
          <w:szCs w:val="24"/>
        </w:rPr>
        <w:t>b1所质疑的具体事项是与自己有利害关系的证明材料；</w:t>
      </w:r>
    </w:p>
    <w:p w14:paraId="72092BE5">
      <w:pPr>
        <w:pStyle w:val="9"/>
        <w:ind w:firstLine="480"/>
        <w:jc w:val="both"/>
        <w:rPr>
          <w:rFonts w:ascii="宋体" w:hAnsi="宋体"/>
          <w:sz w:val="24"/>
          <w:szCs w:val="24"/>
        </w:rPr>
      </w:pPr>
      <w:r>
        <w:rPr>
          <w:rFonts w:ascii="宋体" w:hAnsi="宋体"/>
          <w:sz w:val="24"/>
          <w:szCs w:val="24"/>
        </w:rPr>
        <w:t>b2质疑函所述事实存在的证明材料，如：采购文件、采购过程或中标结果违法违规或不符合采购文件要求等证明材料；</w:t>
      </w:r>
    </w:p>
    <w:p w14:paraId="1ED61AFC">
      <w:pPr>
        <w:pStyle w:val="9"/>
        <w:ind w:firstLine="480"/>
        <w:jc w:val="both"/>
        <w:rPr>
          <w:rFonts w:ascii="宋体" w:hAnsi="宋体"/>
          <w:sz w:val="24"/>
          <w:szCs w:val="24"/>
        </w:rPr>
      </w:pPr>
      <w:r>
        <w:rPr>
          <w:rFonts w:ascii="宋体" w:hAnsi="宋体"/>
          <w:sz w:val="24"/>
          <w:szCs w:val="24"/>
        </w:rPr>
        <w:t>b3依法应终止采购程序的证明材料；</w:t>
      </w:r>
    </w:p>
    <w:p w14:paraId="2B1359AB">
      <w:pPr>
        <w:pStyle w:val="9"/>
        <w:ind w:firstLine="480"/>
        <w:jc w:val="both"/>
        <w:rPr>
          <w:rFonts w:ascii="宋体" w:hAnsi="宋体"/>
          <w:sz w:val="24"/>
          <w:szCs w:val="24"/>
        </w:rPr>
      </w:pPr>
      <w:r>
        <w:rPr>
          <w:rFonts w:ascii="宋体" w:hAnsi="宋体"/>
          <w:sz w:val="24"/>
          <w:szCs w:val="24"/>
        </w:rPr>
        <w:t>b4应重新采购的证明材料；</w:t>
      </w:r>
    </w:p>
    <w:p w14:paraId="1ED257F3">
      <w:pPr>
        <w:pStyle w:val="9"/>
        <w:ind w:firstLine="480"/>
        <w:jc w:val="both"/>
        <w:rPr>
          <w:rFonts w:ascii="宋体" w:hAnsi="宋体"/>
          <w:sz w:val="24"/>
          <w:szCs w:val="24"/>
        </w:rPr>
      </w:pPr>
      <w:r>
        <w:rPr>
          <w:rFonts w:ascii="宋体" w:hAnsi="宋体"/>
          <w:sz w:val="24"/>
          <w:szCs w:val="24"/>
        </w:rPr>
        <w:t>b5采购文件、采购过程或中标、成交结果损害自己合法权益的证明材料等；</w:t>
      </w:r>
    </w:p>
    <w:p w14:paraId="779BCFBF">
      <w:pPr>
        <w:pStyle w:val="9"/>
        <w:ind w:firstLine="480"/>
        <w:jc w:val="both"/>
        <w:rPr>
          <w:rFonts w:ascii="宋体" w:hAnsi="宋体"/>
          <w:sz w:val="24"/>
          <w:szCs w:val="24"/>
        </w:rPr>
      </w:pPr>
      <w:r>
        <w:rPr>
          <w:rFonts w:ascii="宋体" w:hAnsi="宋体"/>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49BEA68D">
      <w:pPr>
        <w:pStyle w:val="9"/>
        <w:ind w:firstLine="480"/>
        <w:jc w:val="both"/>
        <w:rPr>
          <w:rFonts w:ascii="宋体" w:hAnsi="宋体"/>
          <w:sz w:val="24"/>
          <w:szCs w:val="24"/>
        </w:rPr>
      </w:pPr>
      <w:r>
        <w:rPr>
          <w:rFonts w:ascii="宋体" w:hAnsi="宋体"/>
          <w:sz w:val="24"/>
          <w:szCs w:val="24"/>
        </w:rPr>
        <w:t>⑥质疑人代表及其联系方法的信息，至少包括：姓名、手机、电子信箱、邮寄地址等。</w:t>
      </w:r>
    </w:p>
    <w:p w14:paraId="693BD3E8">
      <w:pPr>
        <w:pStyle w:val="9"/>
        <w:ind w:firstLine="480"/>
        <w:jc w:val="both"/>
        <w:rPr>
          <w:rFonts w:ascii="宋体" w:hAnsi="宋体"/>
          <w:sz w:val="24"/>
          <w:szCs w:val="24"/>
        </w:rPr>
      </w:pPr>
      <w:r>
        <w:rPr>
          <w:rFonts w:ascii="宋体" w:hAnsi="宋体"/>
          <w:sz w:val="24"/>
          <w:szCs w:val="24"/>
        </w:rPr>
        <w:t>⑦提出质疑的日期。</w:t>
      </w:r>
    </w:p>
    <w:p w14:paraId="490C93C7">
      <w:pPr>
        <w:pStyle w:val="9"/>
        <w:ind w:firstLine="480"/>
        <w:jc w:val="both"/>
        <w:rPr>
          <w:rFonts w:ascii="宋体" w:hAnsi="宋体"/>
          <w:sz w:val="24"/>
          <w:szCs w:val="24"/>
        </w:rPr>
      </w:pPr>
      <w:r>
        <w:rPr>
          <w:rFonts w:ascii="宋体" w:hAnsi="宋体"/>
          <w:sz w:val="24"/>
          <w:szCs w:val="24"/>
        </w:rPr>
        <w:t>※质疑人为法人或其他组织的，质疑函应由单位负责人或委托代理人签字或盖章，并加盖投标人的单位公章。质疑人为自然人的，质疑函应由本人签字。</w:t>
      </w:r>
    </w:p>
    <w:p w14:paraId="7CE9043C">
      <w:pPr>
        <w:pStyle w:val="9"/>
        <w:ind w:firstLine="480"/>
        <w:jc w:val="both"/>
        <w:rPr>
          <w:rFonts w:ascii="宋体" w:hAnsi="宋体"/>
          <w:sz w:val="24"/>
          <w:szCs w:val="24"/>
        </w:rPr>
      </w:pPr>
      <w:r>
        <w:rPr>
          <w:rFonts w:ascii="宋体" w:hAnsi="宋体"/>
          <w:sz w:val="24"/>
          <w:szCs w:val="24"/>
        </w:rPr>
        <w:t>15.2对不符合本章第15.1条规定的质疑，将按照下列规定进行处理：</w:t>
      </w:r>
    </w:p>
    <w:p w14:paraId="3FF6E504">
      <w:pPr>
        <w:pStyle w:val="9"/>
        <w:ind w:firstLine="480"/>
        <w:jc w:val="both"/>
        <w:rPr>
          <w:rFonts w:ascii="宋体" w:hAnsi="宋体"/>
          <w:sz w:val="24"/>
          <w:szCs w:val="24"/>
        </w:rPr>
      </w:pPr>
      <w:r>
        <w:rPr>
          <w:rFonts w:ascii="宋体" w:hAnsi="宋体"/>
          <w:sz w:val="24"/>
          <w:szCs w:val="24"/>
        </w:rPr>
        <w:t>（1）不符合其中第（1）、（2）条规定的，书面告知质疑人不予受理及其理由。</w:t>
      </w:r>
    </w:p>
    <w:p w14:paraId="6DC2B6D0">
      <w:pPr>
        <w:pStyle w:val="9"/>
        <w:ind w:firstLine="480"/>
        <w:jc w:val="both"/>
        <w:rPr>
          <w:rFonts w:ascii="宋体" w:hAnsi="宋体"/>
          <w:sz w:val="24"/>
          <w:szCs w:val="24"/>
        </w:rPr>
      </w:pPr>
      <w:r>
        <w:rPr>
          <w:rFonts w:ascii="宋体" w:hAnsi="宋体"/>
          <w:sz w:val="24"/>
          <w:szCs w:val="24"/>
        </w:rPr>
        <w:t>（2）不符合其中第（3）条规定的，书面告知质疑人修改、补充后在规定时限内重新提交质疑函。</w:t>
      </w:r>
    </w:p>
    <w:p w14:paraId="37E59F4D">
      <w:pPr>
        <w:pStyle w:val="9"/>
        <w:ind w:firstLine="480"/>
        <w:jc w:val="both"/>
        <w:rPr>
          <w:rFonts w:ascii="宋体" w:hAnsi="宋体"/>
          <w:sz w:val="24"/>
          <w:szCs w:val="24"/>
        </w:rPr>
      </w:pPr>
      <w:r>
        <w:rPr>
          <w:rFonts w:ascii="宋体" w:hAnsi="宋体"/>
          <w:sz w:val="24"/>
          <w:szCs w:val="24"/>
        </w:rPr>
        <w:t>15.3对符合本章第15.1条规定的质疑，将按照政府采购法及实施条例、政府采购质疑和投诉办法的有关规定进行答复。</w:t>
      </w:r>
    </w:p>
    <w:p w14:paraId="3A272EF9">
      <w:pPr>
        <w:pStyle w:val="9"/>
        <w:ind w:firstLine="480"/>
        <w:jc w:val="both"/>
        <w:rPr>
          <w:rFonts w:ascii="宋体" w:hAnsi="宋体"/>
          <w:sz w:val="24"/>
          <w:szCs w:val="24"/>
        </w:rPr>
      </w:pPr>
      <w:r>
        <w:rPr>
          <w:rFonts w:ascii="宋体" w:hAnsi="宋体"/>
          <w:sz w:val="24"/>
          <w:szCs w:val="24"/>
        </w:rPr>
        <w:t>15.4招标文件的质疑：详见招标文件第二章。</w:t>
      </w:r>
    </w:p>
    <w:p w14:paraId="29C7CB70">
      <w:pPr>
        <w:pStyle w:val="9"/>
        <w:ind w:firstLine="480"/>
        <w:jc w:val="both"/>
        <w:rPr>
          <w:rFonts w:ascii="宋体" w:hAnsi="宋体"/>
          <w:sz w:val="24"/>
          <w:szCs w:val="24"/>
        </w:rPr>
      </w:pPr>
      <w:r>
        <w:rPr>
          <w:rFonts w:ascii="宋体" w:hAnsi="宋体"/>
          <w:sz w:val="24"/>
          <w:szCs w:val="24"/>
        </w:rPr>
        <w:t>16、投诉</w:t>
      </w:r>
    </w:p>
    <w:p w14:paraId="2FC977A3">
      <w:pPr>
        <w:pStyle w:val="9"/>
        <w:ind w:firstLine="480"/>
        <w:jc w:val="both"/>
        <w:rPr>
          <w:rFonts w:ascii="宋体" w:hAnsi="宋体"/>
          <w:sz w:val="24"/>
          <w:szCs w:val="24"/>
        </w:rPr>
      </w:pPr>
      <w:r>
        <w:rPr>
          <w:rFonts w:ascii="宋体" w:hAnsi="宋体"/>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46AB6D75">
      <w:pPr>
        <w:pStyle w:val="9"/>
        <w:ind w:firstLine="480"/>
        <w:jc w:val="both"/>
        <w:rPr>
          <w:rFonts w:ascii="宋体" w:hAnsi="宋体"/>
          <w:sz w:val="24"/>
          <w:szCs w:val="24"/>
        </w:rPr>
      </w:pPr>
      <w:r>
        <w:rPr>
          <w:rFonts w:ascii="宋体" w:hAnsi="宋体"/>
          <w:sz w:val="24"/>
          <w:szCs w:val="24"/>
        </w:rPr>
        <w:t>16.2投诉应有明确的请求和必要的证明材料，投诉的事项不得超出已质疑事项的范围。</w:t>
      </w:r>
    </w:p>
    <w:p w14:paraId="5CFA3D6B">
      <w:pPr>
        <w:pStyle w:val="9"/>
        <w:jc w:val="both"/>
        <w:outlineLvl w:val="2"/>
        <w:rPr>
          <w:rFonts w:ascii="宋体" w:hAnsi="宋体"/>
          <w:sz w:val="24"/>
          <w:szCs w:val="24"/>
        </w:rPr>
      </w:pPr>
      <w:r>
        <w:rPr>
          <w:rFonts w:ascii="宋体" w:hAnsi="宋体"/>
          <w:b/>
          <w:sz w:val="24"/>
          <w:szCs w:val="24"/>
        </w:rPr>
        <w:t>八、政府采购政策</w:t>
      </w:r>
    </w:p>
    <w:p w14:paraId="40460D91">
      <w:pPr>
        <w:pStyle w:val="9"/>
        <w:ind w:firstLine="480"/>
        <w:jc w:val="both"/>
        <w:rPr>
          <w:rFonts w:ascii="宋体" w:hAnsi="宋体"/>
          <w:sz w:val="24"/>
          <w:szCs w:val="24"/>
        </w:rPr>
      </w:pPr>
      <w:r>
        <w:rPr>
          <w:rFonts w:ascii="宋体" w:hAnsi="宋体"/>
          <w:sz w:val="24"/>
          <w:szCs w:val="24"/>
        </w:rPr>
        <w:t>17、政府采购政策由财政部根据国家的经济和社会发展政策并会同国家有关部委制定，包括但不限于下列具体政策要求：</w:t>
      </w:r>
    </w:p>
    <w:p w14:paraId="1EBDA514">
      <w:pPr>
        <w:pStyle w:val="9"/>
        <w:ind w:firstLine="480"/>
        <w:rPr>
          <w:rFonts w:ascii="宋体" w:hAnsi="宋体"/>
          <w:sz w:val="24"/>
          <w:szCs w:val="24"/>
        </w:rPr>
      </w:pPr>
      <w:r>
        <w:rPr>
          <w:rFonts w:ascii="宋体" w:hAnsi="宋体"/>
          <w:sz w:val="24"/>
          <w:szCs w:val="24"/>
        </w:rPr>
        <w:t>17.1本国产品与非本国产品相关约定</w:t>
      </w:r>
    </w:p>
    <w:p w14:paraId="4C0E709A">
      <w:pPr>
        <w:pStyle w:val="9"/>
        <w:ind w:firstLine="480"/>
        <w:rPr>
          <w:rFonts w:ascii="宋体" w:hAnsi="宋体"/>
          <w:sz w:val="24"/>
          <w:szCs w:val="24"/>
        </w:rPr>
      </w:pPr>
      <w:r>
        <w:rPr>
          <w:rFonts w:ascii="宋体" w:hAnsi="宋体"/>
          <w:sz w:val="24"/>
          <w:szCs w:val="24"/>
        </w:rPr>
        <w:t>17.1.1本国产品</w:t>
      </w:r>
    </w:p>
    <w:p w14:paraId="5D95353C">
      <w:pPr>
        <w:pStyle w:val="9"/>
        <w:ind w:firstLine="480"/>
        <w:rPr>
          <w:rFonts w:ascii="宋体" w:hAnsi="宋体"/>
          <w:sz w:val="24"/>
          <w:szCs w:val="24"/>
        </w:rPr>
      </w:pPr>
      <w:r>
        <w:rPr>
          <w:rFonts w:ascii="宋体" w:hAnsi="宋体"/>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2F73045A">
      <w:pPr>
        <w:pStyle w:val="9"/>
        <w:ind w:firstLine="480"/>
        <w:rPr>
          <w:rFonts w:ascii="宋体" w:hAnsi="宋体"/>
          <w:sz w:val="24"/>
          <w:szCs w:val="24"/>
        </w:rPr>
      </w:pPr>
      <w:r>
        <w:rPr>
          <w:rFonts w:ascii="宋体" w:hAnsi="宋体"/>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ABD42BD">
      <w:pPr>
        <w:pStyle w:val="9"/>
        <w:ind w:firstLine="480"/>
        <w:rPr>
          <w:rFonts w:ascii="宋体" w:hAnsi="宋体"/>
          <w:sz w:val="24"/>
          <w:szCs w:val="24"/>
        </w:rPr>
      </w:pPr>
      <w:r>
        <w:rPr>
          <w:rFonts w:ascii="宋体" w:hAnsi="宋体"/>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16AE16AE">
      <w:pPr>
        <w:pStyle w:val="9"/>
        <w:ind w:firstLine="480"/>
        <w:rPr>
          <w:rFonts w:ascii="宋体" w:hAnsi="宋体"/>
          <w:sz w:val="24"/>
          <w:szCs w:val="24"/>
        </w:rPr>
      </w:pPr>
      <w:r>
        <w:rPr>
          <w:rFonts w:ascii="宋体" w:hAnsi="宋体"/>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E26E71F">
      <w:pPr>
        <w:pStyle w:val="9"/>
        <w:ind w:firstLine="480"/>
        <w:rPr>
          <w:rFonts w:ascii="宋体" w:hAnsi="宋体"/>
          <w:sz w:val="24"/>
          <w:szCs w:val="24"/>
        </w:rPr>
      </w:pPr>
      <w:r>
        <w:rPr>
          <w:rFonts w:ascii="宋体" w:hAnsi="宋体"/>
          <w:sz w:val="24"/>
          <w:szCs w:val="24"/>
        </w:rPr>
        <w:t>17.1.2 非本国产品</w:t>
      </w:r>
    </w:p>
    <w:p w14:paraId="0164587E">
      <w:pPr>
        <w:pStyle w:val="9"/>
        <w:ind w:firstLine="480"/>
        <w:rPr>
          <w:rFonts w:ascii="宋体" w:hAnsi="宋体"/>
          <w:sz w:val="24"/>
          <w:szCs w:val="24"/>
        </w:rPr>
      </w:pPr>
      <w:r>
        <w:rPr>
          <w:rFonts w:ascii="宋体" w:hAnsi="宋体"/>
          <w:sz w:val="24"/>
          <w:szCs w:val="24"/>
        </w:rPr>
        <w:t>17.1.2.1 进口产品：指通过中国海关报关验放进入中国境内且产自关境外的产品，其中：</w:t>
      </w:r>
    </w:p>
    <w:p w14:paraId="72A4AF94">
      <w:pPr>
        <w:pStyle w:val="9"/>
        <w:ind w:firstLine="480"/>
        <w:jc w:val="both"/>
        <w:rPr>
          <w:rFonts w:ascii="宋体" w:hAnsi="宋体"/>
          <w:sz w:val="24"/>
          <w:szCs w:val="24"/>
        </w:rPr>
      </w:pPr>
      <w:r>
        <w:rPr>
          <w:rFonts w:ascii="宋体" w:hAnsi="宋体"/>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089D9EB">
      <w:pPr>
        <w:pStyle w:val="9"/>
        <w:ind w:firstLine="480"/>
        <w:jc w:val="both"/>
        <w:rPr>
          <w:rFonts w:ascii="宋体" w:hAnsi="宋体"/>
          <w:sz w:val="24"/>
          <w:szCs w:val="24"/>
        </w:rPr>
      </w:pPr>
      <w:r>
        <w:rPr>
          <w:rFonts w:ascii="宋体" w:hAnsi="宋体"/>
          <w:sz w:val="24"/>
          <w:szCs w:val="24"/>
        </w:rPr>
        <w:t>（2）凡在海关特殊监管区域内企业生产或加工（包括从境外进口料件）销往境内其他地区的产品，不作为政府采购项下进口产品。</w:t>
      </w:r>
    </w:p>
    <w:p w14:paraId="5C2E3003">
      <w:pPr>
        <w:pStyle w:val="9"/>
        <w:ind w:firstLine="480"/>
        <w:jc w:val="both"/>
        <w:rPr>
          <w:rFonts w:ascii="宋体" w:hAnsi="宋体"/>
          <w:sz w:val="24"/>
          <w:szCs w:val="24"/>
        </w:rPr>
      </w:pPr>
      <w:r>
        <w:rPr>
          <w:rFonts w:ascii="宋体" w:hAnsi="宋体"/>
          <w:sz w:val="24"/>
          <w:szCs w:val="24"/>
        </w:rPr>
        <w:t>（3）对从境外进入海关特殊监管区域，再经办理报关手续后从海关特殊监管区进入境内其他地区的产品，认定为进口产品。</w:t>
      </w:r>
    </w:p>
    <w:p w14:paraId="03A97B19">
      <w:pPr>
        <w:pStyle w:val="9"/>
        <w:ind w:firstLine="480"/>
        <w:jc w:val="both"/>
        <w:rPr>
          <w:rFonts w:ascii="宋体" w:hAnsi="宋体"/>
          <w:sz w:val="24"/>
          <w:szCs w:val="24"/>
        </w:rPr>
      </w:pPr>
      <w:r>
        <w:rPr>
          <w:rFonts w:ascii="宋体" w:hAnsi="宋体"/>
          <w:sz w:val="24"/>
          <w:szCs w:val="24"/>
        </w:rPr>
        <w:t>（4）招标文件列明不允许或未列明允许进口产品参加投标的，均视为拒绝进口产品参加投标。</w:t>
      </w:r>
    </w:p>
    <w:p w14:paraId="15A8F38C">
      <w:pPr>
        <w:pStyle w:val="9"/>
        <w:ind w:firstLine="480"/>
        <w:rPr>
          <w:rFonts w:ascii="宋体" w:hAnsi="宋体"/>
          <w:sz w:val="24"/>
          <w:szCs w:val="24"/>
        </w:rPr>
      </w:pPr>
      <w:r>
        <w:rPr>
          <w:rFonts w:ascii="宋体" w:hAnsi="宋体"/>
          <w:sz w:val="24"/>
          <w:szCs w:val="24"/>
        </w:rPr>
        <w:t>17.1.2.2 其它非本国产品：指非进口产品且不符合本国产品标准的产品。</w:t>
      </w:r>
    </w:p>
    <w:p w14:paraId="537ADB96">
      <w:pPr>
        <w:pStyle w:val="9"/>
        <w:ind w:firstLine="480"/>
        <w:jc w:val="both"/>
        <w:rPr>
          <w:rFonts w:ascii="宋体" w:hAnsi="宋体"/>
          <w:sz w:val="24"/>
          <w:szCs w:val="24"/>
        </w:rPr>
      </w:pPr>
      <w:r>
        <w:rPr>
          <w:rFonts w:ascii="宋体" w:hAnsi="宋体"/>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6B5C4F16">
      <w:pPr>
        <w:pStyle w:val="9"/>
        <w:ind w:firstLine="480"/>
        <w:jc w:val="both"/>
        <w:rPr>
          <w:rFonts w:ascii="宋体" w:hAnsi="宋体"/>
          <w:sz w:val="24"/>
          <w:szCs w:val="24"/>
        </w:rPr>
      </w:pPr>
      <w:r>
        <w:rPr>
          <w:rFonts w:ascii="宋体" w:hAnsi="宋体"/>
          <w:sz w:val="24"/>
          <w:szCs w:val="24"/>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6FF9BF2">
      <w:pPr>
        <w:pStyle w:val="9"/>
        <w:ind w:firstLine="480"/>
        <w:jc w:val="both"/>
        <w:rPr>
          <w:rFonts w:ascii="宋体" w:hAnsi="宋体"/>
          <w:sz w:val="24"/>
          <w:szCs w:val="24"/>
        </w:rPr>
      </w:pPr>
      <w:r>
        <w:rPr>
          <w:rFonts w:ascii="宋体" w:hAnsi="宋体"/>
          <w:sz w:val="24"/>
          <w:szCs w:val="24"/>
        </w:rPr>
        <w:t>（1）中小企业指符合下列条件的中型、小型、微型企业：</w:t>
      </w:r>
    </w:p>
    <w:p w14:paraId="74108619">
      <w:pPr>
        <w:pStyle w:val="9"/>
        <w:ind w:firstLine="480"/>
        <w:jc w:val="both"/>
        <w:rPr>
          <w:rFonts w:ascii="宋体" w:hAnsi="宋体"/>
          <w:sz w:val="24"/>
          <w:szCs w:val="24"/>
        </w:rPr>
      </w:pPr>
      <w:r>
        <w:rPr>
          <w:rFonts w:ascii="宋体" w:hAnsi="宋体"/>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F67BBAE">
      <w:pPr>
        <w:pStyle w:val="9"/>
        <w:ind w:firstLine="480"/>
        <w:jc w:val="both"/>
        <w:rPr>
          <w:rFonts w:ascii="宋体" w:hAnsi="宋体"/>
          <w:sz w:val="24"/>
          <w:szCs w:val="24"/>
        </w:rPr>
      </w:pPr>
      <w:r>
        <w:rPr>
          <w:rFonts w:ascii="宋体" w:hAnsi="宋体"/>
          <w:sz w:val="24"/>
          <w:szCs w:val="24"/>
        </w:rPr>
        <w:t>②符合中小企业划分标准的个体工商户，在政府采购活动中视同中小企业。</w:t>
      </w:r>
    </w:p>
    <w:p w14:paraId="6F8AA638">
      <w:pPr>
        <w:pStyle w:val="9"/>
        <w:ind w:firstLine="480"/>
        <w:jc w:val="both"/>
        <w:rPr>
          <w:rFonts w:ascii="宋体" w:hAnsi="宋体"/>
          <w:sz w:val="24"/>
          <w:szCs w:val="24"/>
        </w:rPr>
      </w:pPr>
      <w:r>
        <w:rPr>
          <w:rFonts w:ascii="宋体" w:hAnsi="宋体"/>
          <w:sz w:val="24"/>
          <w:szCs w:val="24"/>
        </w:rPr>
        <w:t>（2）在政府采购活动中，供应商提供的货物、工程或者服务符合下列情形的，享受本办法规定的中小企业扶持政策：</w:t>
      </w:r>
    </w:p>
    <w:p w14:paraId="2C704934">
      <w:pPr>
        <w:pStyle w:val="9"/>
        <w:ind w:firstLine="480"/>
        <w:jc w:val="both"/>
        <w:rPr>
          <w:rFonts w:ascii="宋体" w:hAnsi="宋体"/>
          <w:sz w:val="24"/>
          <w:szCs w:val="24"/>
        </w:rPr>
      </w:pPr>
      <w:r>
        <w:rPr>
          <w:rFonts w:ascii="宋体" w:hAnsi="宋体"/>
          <w:sz w:val="24"/>
          <w:szCs w:val="24"/>
        </w:rPr>
        <w:t>①在货物采购项目中，货物由中小企业制造，即货物由中小企业生产且使用该中小企业商号或者注册商标；</w:t>
      </w:r>
    </w:p>
    <w:p w14:paraId="47FE6181">
      <w:pPr>
        <w:pStyle w:val="9"/>
        <w:ind w:firstLine="480"/>
        <w:jc w:val="both"/>
        <w:rPr>
          <w:rFonts w:ascii="宋体" w:hAnsi="宋体"/>
          <w:sz w:val="24"/>
          <w:szCs w:val="24"/>
        </w:rPr>
      </w:pPr>
      <w:r>
        <w:rPr>
          <w:rFonts w:ascii="宋体" w:hAnsi="宋体"/>
          <w:sz w:val="24"/>
          <w:szCs w:val="24"/>
        </w:rPr>
        <w:t>②在工程采购项目中，工程由中小企业承建，即工程施工单位为中小企业；</w:t>
      </w:r>
    </w:p>
    <w:p w14:paraId="0F865F8D">
      <w:pPr>
        <w:pStyle w:val="9"/>
        <w:ind w:firstLine="480"/>
        <w:jc w:val="both"/>
        <w:rPr>
          <w:rFonts w:ascii="宋体" w:hAnsi="宋体"/>
          <w:sz w:val="24"/>
          <w:szCs w:val="24"/>
        </w:rPr>
      </w:pPr>
      <w:r>
        <w:rPr>
          <w:rFonts w:ascii="宋体" w:hAnsi="宋体"/>
          <w:sz w:val="24"/>
          <w:szCs w:val="24"/>
        </w:rPr>
        <w:t>③在服务采购项目中，服务由中小企业承接，即提供服务的人员为中小企业依照《中华人民共和国劳动合同法》订立劳动合同的从业人员。</w:t>
      </w:r>
    </w:p>
    <w:p w14:paraId="102D8204">
      <w:pPr>
        <w:pStyle w:val="9"/>
        <w:ind w:firstLine="480"/>
        <w:jc w:val="both"/>
        <w:rPr>
          <w:rFonts w:ascii="宋体" w:hAnsi="宋体"/>
          <w:sz w:val="24"/>
          <w:szCs w:val="24"/>
        </w:rPr>
      </w:pPr>
      <w:r>
        <w:rPr>
          <w:rFonts w:ascii="宋体" w:hAnsi="宋体"/>
          <w:sz w:val="24"/>
          <w:szCs w:val="24"/>
        </w:rPr>
        <w:t>在货物采购项目中，供应商提供的货物既有中小企业制造货物，也有大型企业制造货物的，不享受本办法规定的中小企业扶持政策。</w:t>
      </w:r>
    </w:p>
    <w:p w14:paraId="12D9D208">
      <w:pPr>
        <w:pStyle w:val="9"/>
        <w:ind w:firstLine="480"/>
        <w:jc w:val="both"/>
        <w:rPr>
          <w:rFonts w:ascii="宋体" w:hAnsi="宋体"/>
          <w:sz w:val="24"/>
          <w:szCs w:val="24"/>
        </w:rPr>
      </w:pPr>
      <w:r>
        <w:rPr>
          <w:rFonts w:ascii="宋体" w:hAnsi="宋体"/>
          <w:sz w:val="24"/>
          <w:szCs w:val="24"/>
        </w:rPr>
        <w:t>以联合体形式参加政府采购活动，联合体各方均为中小企业的，联合体视同中小企业。其中，联合体各方均为小微企业的，联合体视同小微企业。</w:t>
      </w:r>
    </w:p>
    <w:p w14:paraId="13AA3C57">
      <w:pPr>
        <w:pStyle w:val="9"/>
        <w:ind w:firstLine="480"/>
        <w:jc w:val="both"/>
        <w:rPr>
          <w:rFonts w:ascii="宋体" w:hAnsi="宋体"/>
          <w:sz w:val="24"/>
          <w:szCs w:val="24"/>
        </w:rPr>
      </w:pPr>
      <w:r>
        <w:rPr>
          <w:rFonts w:ascii="宋体" w:hAnsi="宋体"/>
          <w:sz w:val="24"/>
          <w:szCs w:val="24"/>
        </w:rPr>
        <w:t>（3）投标人应当按照招标文件明确的采购标的对应行业的划分标准出具中小企业声明函。</w:t>
      </w:r>
    </w:p>
    <w:p w14:paraId="2C914880">
      <w:pPr>
        <w:pStyle w:val="9"/>
        <w:ind w:firstLine="480"/>
        <w:jc w:val="both"/>
        <w:rPr>
          <w:rFonts w:ascii="宋体" w:hAnsi="宋体"/>
          <w:sz w:val="24"/>
          <w:szCs w:val="24"/>
        </w:rPr>
      </w:pPr>
      <w:r>
        <w:rPr>
          <w:rFonts w:ascii="宋体" w:hAnsi="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407D3A47">
      <w:pPr>
        <w:pStyle w:val="9"/>
        <w:ind w:firstLine="480"/>
        <w:jc w:val="both"/>
        <w:rPr>
          <w:rFonts w:ascii="宋体" w:hAnsi="宋体"/>
          <w:sz w:val="24"/>
          <w:szCs w:val="24"/>
        </w:rPr>
      </w:pPr>
      <w:r>
        <w:rPr>
          <w:rFonts w:ascii="宋体" w:hAnsi="宋体"/>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338F7EB3">
      <w:pPr>
        <w:pStyle w:val="9"/>
        <w:ind w:firstLine="480"/>
        <w:jc w:val="both"/>
        <w:rPr>
          <w:rFonts w:ascii="宋体" w:hAnsi="宋体"/>
          <w:sz w:val="24"/>
          <w:szCs w:val="24"/>
        </w:rPr>
      </w:pPr>
      <w:r>
        <w:rPr>
          <w:rFonts w:ascii="宋体" w:hAnsi="宋体"/>
          <w:sz w:val="24"/>
          <w:szCs w:val="24"/>
        </w:rPr>
        <w:t>①监狱企业参加采购活动时，应提供由省级以上监狱管理局、戒毒管理局（含新疆生产建设兵团）出具的属于监狱企业的证明文件。</w:t>
      </w:r>
    </w:p>
    <w:p w14:paraId="19F53C52">
      <w:pPr>
        <w:pStyle w:val="9"/>
        <w:ind w:firstLine="480"/>
        <w:jc w:val="both"/>
        <w:rPr>
          <w:rFonts w:ascii="宋体" w:hAnsi="宋体"/>
          <w:sz w:val="24"/>
          <w:szCs w:val="24"/>
        </w:rPr>
      </w:pPr>
      <w:r>
        <w:rPr>
          <w:rFonts w:ascii="宋体" w:hAnsi="宋体"/>
          <w:sz w:val="24"/>
          <w:szCs w:val="24"/>
        </w:rPr>
        <w:t>②监狱企业视同小型、微型企业。</w:t>
      </w:r>
    </w:p>
    <w:p w14:paraId="24D3125D">
      <w:pPr>
        <w:pStyle w:val="9"/>
        <w:ind w:firstLine="480"/>
        <w:jc w:val="both"/>
        <w:rPr>
          <w:rFonts w:ascii="宋体" w:hAnsi="宋体"/>
          <w:sz w:val="24"/>
          <w:szCs w:val="24"/>
        </w:rPr>
      </w:pPr>
      <w:r>
        <w:rPr>
          <w:rFonts w:ascii="宋体" w:hAnsi="宋体"/>
          <w:sz w:val="24"/>
          <w:szCs w:val="24"/>
        </w:rPr>
        <w:t>（5）残疾人福利性单位指同时符合下列条件的单位：</w:t>
      </w:r>
    </w:p>
    <w:p w14:paraId="5A54ACFA">
      <w:pPr>
        <w:pStyle w:val="9"/>
        <w:ind w:firstLine="480"/>
        <w:jc w:val="both"/>
        <w:rPr>
          <w:rFonts w:ascii="宋体" w:hAnsi="宋体"/>
          <w:sz w:val="24"/>
          <w:szCs w:val="24"/>
        </w:rPr>
      </w:pPr>
      <w:r>
        <w:rPr>
          <w:rFonts w:ascii="宋体" w:hAnsi="宋体"/>
          <w:sz w:val="24"/>
          <w:szCs w:val="24"/>
        </w:rPr>
        <w:t>①安置的残疾人占本单位在职职工人数的比例不低于25%（含25%），并且安置的残疾人人数不少于10人（含10人）；</w:t>
      </w:r>
    </w:p>
    <w:p w14:paraId="764A7CB8">
      <w:pPr>
        <w:pStyle w:val="9"/>
        <w:ind w:firstLine="480"/>
        <w:jc w:val="both"/>
        <w:rPr>
          <w:rFonts w:ascii="宋体" w:hAnsi="宋体"/>
          <w:sz w:val="24"/>
          <w:szCs w:val="24"/>
        </w:rPr>
      </w:pPr>
      <w:r>
        <w:rPr>
          <w:rFonts w:ascii="宋体" w:hAnsi="宋体"/>
          <w:sz w:val="24"/>
          <w:szCs w:val="24"/>
        </w:rPr>
        <w:t>②依法与安置的每位残疾人签订了一年以上（含一年）的劳动合同或服务协议；</w:t>
      </w:r>
    </w:p>
    <w:p w14:paraId="63A592E1">
      <w:pPr>
        <w:pStyle w:val="9"/>
        <w:ind w:firstLine="480"/>
        <w:jc w:val="both"/>
        <w:rPr>
          <w:rFonts w:ascii="宋体" w:hAnsi="宋体"/>
          <w:sz w:val="24"/>
          <w:szCs w:val="24"/>
        </w:rPr>
      </w:pPr>
      <w:r>
        <w:rPr>
          <w:rFonts w:ascii="宋体" w:hAnsi="宋体"/>
          <w:sz w:val="24"/>
          <w:szCs w:val="24"/>
        </w:rPr>
        <w:t>③为安置的每位残疾人按月足额缴纳了基本养老保险、基本医疗保险、失业保险、工伤保险和生育保险等社会保险费；</w:t>
      </w:r>
    </w:p>
    <w:p w14:paraId="471A0E46">
      <w:pPr>
        <w:pStyle w:val="9"/>
        <w:ind w:firstLine="480"/>
        <w:jc w:val="both"/>
        <w:rPr>
          <w:rFonts w:ascii="宋体" w:hAnsi="宋体"/>
          <w:sz w:val="24"/>
          <w:szCs w:val="24"/>
        </w:rPr>
      </w:pPr>
      <w:r>
        <w:rPr>
          <w:rFonts w:ascii="宋体" w:hAnsi="宋体"/>
          <w:sz w:val="24"/>
          <w:szCs w:val="24"/>
        </w:rPr>
        <w:t>④通过银行等金融机构向安置的每位残疾人，按月支付了不低于单位所在区县适用的经省级人民政府批准的月最低工资标准的工资；</w:t>
      </w:r>
    </w:p>
    <w:p w14:paraId="4341A15E">
      <w:pPr>
        <w:pStyle w:val="9"/>
        <w:ind w:firstLine="480"/>
        <w:jc w:val="both"/>
        <w:rPr>
          <w:rFonts w:ascii="宋体" w:hAnsi="宋体"/>
          <w:sz w:val="24"/>
          <w:szCs w:val="24"/>
        </w:rPr>
      </w:pPr>
      <w:r>
        <w:rPr>
          <w:rFonts w:ascii="宋体" w:hAnsi="宋体"/>
          <w:sz w:val="24"/>
          <w:szCs w:val="24"/>
        </w:rPr>
        <w:t>⑤提供本单位制造的货物、承担的工程或服务，或提供其他残疾人福利性单位制造的货物（不包括使用非残疾人福利性单位注册商标的货物）。</w:t>
      </w:r>
    </w:p>
    <w:p w14:paraId="569BA768">
      <w:pPr>
        <w:pStyle w:val="9"/>
        <w:ind w:firstLine="480"/>
        <w:jc w:val="both"/>
        <w:rPr>
          <w:rFonts w:ascii="宋体" w:hAnsi="宋体"/>
          <w:sz w:val="24"/>
          <w:szCs w:val="24"/>
        </w:rPr>
      </w:pPr>
      <w:r>
        <w:rPr>
          <w:rFonts w:ascii="宋体" w:hAnsi="宋体"/>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7960862">
      <w:pPr>
        <w:pStyle w:val="9"/>
        <w:ind w:firstLine="480"/>
        <w:jc w:val="both"/>
        <w:rPr>
          <w:rFonts w:ascii="宋体" w:hAnsi="宋体"/>
          <w:sz w:val="24"/>
          <w:szCs w:val="24"/>
        </w:rPr>
      </w:pPr>
      <w:r>
        <w:rPr>
          <w:rFonts w:ascii="宋体" w:hAnsi="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FD8FB04">
      <w:pPr>
        <w:pStyle w:val="9"/>
        <w:ind w:firstLine="480"/>
        <w:jc w:val="both"/>
        <w:rPr>
          <w:rFonts w:ascii="宋体" w:hAnsi="宋体"/>
          <w:sz w:val="24"/>
          <w:szCs w:val="24"/>
        </w:rPr>
      </w:pPr>
      <w:r>
        <w:rPr>
          <w:rFonts w:ascii="宋体" w:hAnsi="宋体"/>
          <w:sz w:val="24"/>
          <w:szCs w:val="24"/>
        </w:rPr>
        <w:t>17.4信用记录指由财政部确定的有关网站提供的相关主体信用信息。信用记录的查询及使用应符合财政部文件（财库[2016]125号）规定。</w:t>
      </w:r>
    </w:p>
    <w:p w14:paraId="27D99378">
      <w:pPr>
        <w:pStyle w:val="9"/>
        <w:ind w:firstLine="480"/>
        <w:jc w:val="both"/>
        <w:rPr>
          <w:rFonts w:ascii="宋体" w:hAnsi="宋体"/>
          <w:sz w:val="24"/>
          <w:szCs w:val="24"/>
        </w:rPr>
      </w:pPr>
      <w:r>
        <w:rPr>
          <w:rFonts w:ascii="宋体" w:hAnsi="宋体"/>
          <w:sz w:val="24"/>
          <w:szCs w:val="24"/>
        </w:rPr>
        <w:t>17.5为落实政府采购政策需满足的要求：详见招标文件第一章。</w:t>
      </w:r>
    </w:p>
    <w:p w14:paraId="68C3C3E0">
      <w:pPr>
        <w:pStyle w:val="9"/>
        <w:jc w:val="both"/>
        <w:outlineLvl w:val="2"/>
        <w:rPr>
          <w:rFonts w:ascii="宋体" w:hAnsi="宋体"/>
          <w:sz w:val="24"/>
          <w:szCs w:val="24"/>
        </w:rPr>
      </w:pPr>
      <w:r>
        <w:rPr>
          <w:rFonts w:ascii="宋体" w:hAnsi="宋体"/>
          <w:b/>
          <w:sz w:val="24"/>
          <w:szCs w:val="24"/>
        </w:rPr>
        <w:t>九、本项目的有关信息</w:t>
      </w:r>
    </w:p>
    <w:p w14:paraId="08FBC8AD">
      <w:pPr>
        <w:pStyle w:val="9"/>
        <w:ind w:firstLine="480"/>
        <w:jc w:val="both"/>
        <w:rPr>
          <w:rFonts w:ascii="宋体" w:hAnsi="宋体"/>
          <w:sz w:val="24"/>
          <w:szCs w:val="24"/>
        </w:rPr>
      </w:pPr>
      <w:r>
        <w:rPr>
          <w:rFonts w:ascii="宋体" w:hAnsi="宋体"/>
          <w:sz w:val="24"/>
          <w:szCs w:val="24"/>
        </w:rPr>
        <w:t>18、本项目的有关信息，包括但不限于：招标公告、更正公告（若有）、招标文件、招标文件的澄清或修改（若有）、中标公告、终止公告（若有）、废标公告（若有）等都将在招标文件载明的指定媒体发布。</w:t>
      </w:r>
    </w:p>
    <w:p w14:paraId="2BC80B85">
      <w:pPr>
        <w:pStyle w:val="9"/>
        <w:ind w:firstLine="480"/>
        <w:jc w:val="both"/>
        <w:rPr>
          <w:rFonts w:ascii="宋体" w:hAnsi="宋体"/>
          <w:sz w:val="24"/>
          <w:szCs w:val="24"/>
        </w:rPr>
      </w:pPr>
      <w:r>
        <w:rPr>
          <w:rFonts w:ascii="宋体" w:hAnsi="宋体"/>
          <w:sz w:val="24"/>
          <w:szCs w:val="24"/>
        </w:rPr>
        <w:t>18.1指定媒体：详见招标文件第二章。</w:t>
      </w:r>
    </w:p>
    <w:p w14:paraId="720A3BFA">
      <w:pPr>
        <w:pStyle w:val="9"/>
        <w:ind w:firstLine="480"/>
        <w:jc w:val="both"/>
        <w:rPr>
          <w:rFonts w:ascii="宋体" w:hAnsi="宋体"/>
          <w:sz w:val="24"/>
          <w:szCs w:val="24"/>
        </w:rPr>
      </w:pPr>
      <w:r>
        <w:rPr>
          <w:rFonts w:ascii="宋体" w:hAnsi="宋体"/>
          <w:sz w:val="24"/>
          <w:szCs w:val="24"/>
        </w:rPr>
        <w:t>18.2本项目的潜在投标人或投标人应随时关注指定媒体，否则产生不利后果由其自行承担。</w:t>
      </w:r>
    </w:p>
    <w:p w14:paraId="2EF06C1C">
      <w:pPr>
        <w:pStyle w:val="9"/>
        <w:jc w:val="both"/>
        <w:outlineLvl w:val="2"/>
        <w:rPr>
          <w:rFonts w:ascii="宋体" w:hAnsi="宋体"/>
          <w:sz w:val="24"/>
          <w:szCs w:val="24"/>
        </w:rPr>
      </w:pPr>
      <w:r>
        <w:rPr>
          <w:rFonts w:ascii="宋体" w:hAnsi="宋体"/>
          <w:b/>
          <w:sz w:val="24"/>
          <w:szCs w:val="24"/>
        </w:rPr>
        <w:t>十、其他事项</w:t>
      </w:r>
    </w:p>
    <w:p w14:paraId="4E62B79B">
      <w:pPr>
        <w:pStyle w:val="9"/>
        <w:ind w:firstLine="480"/>
        <w:jc w:val="both"/>
        <w:rPr>
          <w:rFonts w:ascii="宋体" w:hAnsi="宋体"/>
          <w:sz w:val="24"/>
          <w:szCs w:val="24"/>
        </w:rPr>
      </w:pPr>
      <w:r>
        <w:rPr>
          <w:rFonts w:ascii="宋体" w:hAnsi="宋体"/>
          <w:sz w:val="24"/>
          <w:szCs w:val="24"/>
        </w:rPr>
        <w:t>19、其他事项：</w:t>
      </w:r>
    </w:p>
    <w:p w14:paraId="5B8CF72A">
      <w:pPr>
        <w:pStyle w:val="9"/>
        <w:ind w:firstLine="480"/>
        <w:jc w:val="both"/>
        <w:rPr>
          <w:rFonts w:ascii="宋体" w:hAnsi="宋体"/>
          <w:sz w:val="24"/>
          <w:szCs w:val="24"/>
        </w:rPr>
      </w:pPr>
      <w:r>
        <w:rPr>
          <w:rFonts w:ascii="宋体" w:hAnsi="宋体"/>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4BC9A6F2">
      <w:pPr>
        <w:pStyle w:val="9"/>
        <w:ind w:firstLine="480"/>
        <w:jc w:val="both"/>
        <w:rPr>
          <w:rFonts w:ascii="宋体" w:hAnsi="宋体"/>
          <w:sz w:val="24"/>
          <w:szCs w:val="24"/>
        </w:rPr>
      </w:pPr>
      <w:r>
        <w:rPr>
          <w:rFonts w:ascii="宋体" w:hAnsi="宋体"/>
          <w:sz w:val="24"/>
          <w:szCs w:val="24"/>
        </w:rPr>
        <w:t>19.2其他：详见招标文件第二章。</w:t>
      </w:r>
    </w:p>
    <w:p w14:paraId="62C8B008">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5E62D66F">
      <w:pPr>
        <w:pStyle w:val="9"/>
        <w:jc w:val="center"/>
        <w:outlineLvl w:val="1"/>
        <w:rPr>
          <w:rFonts w:ascii="宋体" w:hAnsi="宋体"/>
        </w:rPr>
      </w:pPr>
      <w:r>
        <w:rPr>
          <w:rFonts w:ascii="宋体" w:hAnsi="宋体"/>
          <w:b/>
          <w:sz w:val="36"/>
        </w:rPr>
        <w:t>第四章 资格审查与评标</w:t>
      </w:r>
    </w:p>
    <w:p w14:paraId="51B9910E">
      <w:pPr>
        <w:pStyle w:val="9"/>
        <w:jc w:val="both"/>
        <w:outlineLvl w:val="2"/>
        <w:rPr>
          <w:rFonts w:ascii="宋体" w:hAnsi="宋体"/>
          <w:sz w:val="24"/>
          <w:szCs w:val="24"/>
        </w:rPr>
      </w:pPr>
      <w:r>
        <w:rPr>
          <w:rFonts w:ascii="宋体" w:hAnsi="宋体"/>
          <w:b/>
          <w:sz w:val="24"/>
          <w:szCs w:val="24"/>
        </w:rPr>
        <w:t>一、资格审查</w:t>
      </w:r>
    </w:p>
    <w:p w14:paraId="5D07CE22">
      <w:pPr>
        <w:pStyle w:val="9"/>
        <w:ind w:firstLine="480"/>
        <w:jc w:val="both"/>
        <w:rPr>
          <w:rFonts w:ascii="宋体" w:hAnsi="宋体"/>
          <w:sz w:val="24"/>
          <w:szCs w:val="24"/>
        </w:rPr>
      </w:pPr>
      <w:r>
        <w:rPr>
          <w:rFonts w:ascii="宋体" w:hAnsi="宋体"/>
          <w:sz w:val="24"/>
          <w:szCs w:val="24"/>
        </w:rPr>
        <w:t>1、开标结束后，由 福建中实招标有限公司 负责资格审查小组的组建及资格审查工作的组织。</w:t>
      </w:r>
    </w:p>
    <w:p w14:paraId="3EA7AD91">
      <w:pPr>
        <w:pStyle w:val="9"/>
        <w:ind w:firstLine="480"/>
        <w:jc w:val="both"/>
        <w:rPr>
          <w:rFonts w:ascii="宋体" w:hAnsi="宋体"/>
          <w:sz w:val="24"/>
          <w:szCs w:val="24"/>
        </w:rPr>
      </w:pPr>
      <w:r>
        <w:rPr>
          <w:rFonts w:ascii="宋体" w:hAnsi="宋体"/>
          <w:sz w:val="24"/>
          <w:szCs w:val="24"/>
        </w:rPr>
        <w:t>1.1资格审查小组</w:t>
      </w:r>
    </w:p>
    <w:p w14:paraId="16599022">
      <w:pPr>
        <w:pStyle w:val="9"/>
        <w:ind w:firstLine="480"/>
        <w:jc w:val="both"/>
        <w:rPr>
          <w:rFonts w:ascii="宋体" w:hAnsi="宋体"/>
          <w:sz w:val="24"/>
          <w:szCs w:val="24"/>
        </w:rPr>
      </w:pPr>
      <w:r>
        <w:rPr>
          <w:rFonts w:ascii="宋体" w:hAnsi="宋体"/>
          <w:sz w:val="24"/>
          <w:szCs w:val="24"/>
        </w:rPr>
        <w:t>资格审查小组由3人组成，并负责具体审查事务，其中由采购人派出的采购人代表至少1人，由福建中实招标有限公司派出的工作人员至少1人，其余1人可为采购人代表或福建中实招标有限公司的工作人员。</w:t>
      </w:r>
    </w:p>
    <w:p w14:paraId="192A36B9">
      <w:pPr>
        <w:pStyle w:val="9"/>
        <w:ind w:firstLine="480"/>
        <w:jc w:val="both"/>
        <w:rPr>
          <w:rFonts w:ascii="宋体" w:hAnsi="宋体"/>
          <w:sz w:val="24"/>
          <w:szCs w:val="24"/>
        </w:rPr>
      </w:pPr>
      <w:r>
        <w:rPr>
          <w:rFonts w:ascii="宋体" w:hAnsi="宋体"/>
          <w:sz w:val="24"/>
          <w:szCs w:val="24"/>
        </w:rPr>
        <w:t>1.2资格审查的依据是招标文件和电子投标文件。</w:t>
      </w:r>
    </w:p>
    <w:p w14:paraId="08B38A45">
      <w:pPr>
        <w:pStyle w:val="9"/>
        <w:ind w:firstLine="480"/>
        <w:jc w:val="both"/>
        <w:rPr>
          <w:rFonts w:ascii="宋体" w:hAnsi="宋体"/>
          <w:sz w:val="24"/>
          <w:szCs w:val="24"/>
        </w:rPr>
      </w:pPr>
      <w:r>
        <w:rPr>
          <w:rFonts w:ascii="宋体" w:hAnsi="宋体"/>
          <w:sz w:val="24"/>
          <w:szCs w:val="24"/>
        </w:rPr>
        <w:t>1.3资格审查的范围及内容：电子投标文件（资格及资信证明部分），具体如下：</w:t>
      </w:r>
    </w:p>
    <w:p w14:paraId="2435F3E9">
      <w:pPr>
        <w:pStyle w:val="9"/>
        <w:ind w:firstLine="480"/>
        <w:jc w:val="both"/>
        <w:rPr>
          <w:rFonts w:ascii="宋体" w:hAnsi="宋体"/>
          <w:sz w:val="24"/>
          <w:szCs w:val="24"/>
        </w:rPr>
      </w:pPr>
      <w:r>
        <w:rPr>
          <w:rFonts w:ascii="宋体" w:hAnsi="宋体"/>
          <w:sz w:val="24"/>
          <w:szCs w:val="24"/>
        </w:rPr>
        <w:t>（1）“投标函”；</w:t>
      </w:r>
    </w:p>
    <w:p w14:paraId="24A844BC">
      <w:pPr>
        <w:pStyle w:val="9"/>
        <w:ind w:firstLine="480"/>
        <w:jc w:val="both"/>
        <w:rPr>
          <w:rFonts w:ascii="宋体" w:hAnsi="宋体"/>
          <w:sz w:val="24"/>
          <w:szCs w:val="24"/>
        </w:rPr>
      </w:pPr>
      <w:r>
        <w:rPr>
          <w:rFonts w:ascii="宋体" w:hAnsi="宋体"/>
          <w:sz w:val="24"/>
          <w:szCs w:val="24"/>
        </w:rPr>
        <w:t>（2）“投标人的资格及资信证明文件”</w:t>
      </w:r>
    </w:p>
    <w:p w14:paraId="54182A6B">
      <w:pPr>
        <w:pStyle w:val="9"/>
        <w:ind w:firstLine="480"/>
        <w:jc w:val="both"/>
        <w:rPr>
          <w:rFonts w:ascii="宋体" w:hAnsi="宋体"/>
          <w:sz w:val="24"/>
          <w:szCs w:val="24"/>
        </w:rPr>
      </w:pPr>
      <w:r>
        <w:rPr>
          <w:rFonts w:ascii="宋体" w:hAnsi="宋体"/>
          <w:sz w:val="24"/>
          <w:szCs w:val="24"/>
        </w:rPr>
        <w:t>①一般资格证明文件：</w:t>
      </w:r>
    </w:p>
    <w:p w14:paraId="6C2EA1A9">
      <w:pPr>
        <w:pStyle w:val="9"/>
        <w:ind w:firstLine="480"/>
        <w:jc w:val="both"/>
        <w:rPr>
          <w:rFonts w:ascii="宋体" w:hAnsi="宋体"/>
          <w:sz w:val="24"/>
          <w:szCs w:val="24"/>
        </w:rPr>
      </w:pPr>
      <w:r>
        <w:rPr>
          <w:rFonts w:ascii="宋体" w:hAnsi="宋体"/>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68C710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070A421">
            <w:pPr>
              <w:pStyle w:val="9"/>
              <w:jc w:val="both"/>
              <w:rPr>
                <w:rFonts w:ascii="宋体" w:hAnsi="宋体"/>
                <w:sz w:val="24"/>
                <w:szCs w:val="24"/>
              </w:rPr>
            </w:pPr>
            <w:r>
              <w:rPr>
                <w:rFonts w:ascii="宋体" w:hAnsi="宋体"/>
                <w:sz w:val="24"/>
                <w:szCs w:val="24"/>
              </w:rPr>
              <w:t xml:space="preserve"> 序号</w:t>
            </w:r>
          </w:p>
        </w:tc>
        <w:tc>
          <w:tcPr>
            <w:tcW w:w="3322" w:type="dxa"/>
          </w:tcPr>
          <w:p w14:paraId="1EAC6036">
            <w:pPr>
              <w:pStyle w:val="9"/>
              <w:jc w:val="both"/>
              <w:rPr>
                <w:rFonts w:ascii="宋体" w:hAnsi="宋体"/>
                <w:sz w:val="24"/>
                <w:szCs w:val="24"/>
              </w:rPr>
            </w:pPr>
            <w:r>
              <w:rPr>
                <w:rFonts w:ascii="宋体" w:hAnsi="宋体"/>
                <w:sz w:val="24"/>
                <w:szCs w:val="24"/>
              </w:rPr>
              <w:t xml:space="preserve"> 资格审查要求概况</w:t>
            </w:r>
          </w:p>
        </w:tc>
        <w:tc>
          <w:tcPr>
            <w:tcW w:w="4153" w:type="dxa"/>
          </w:tcPr>
          <w:p w14:paraId="0193AA65">
            <w:pPr>
              <w:pStyle w:val="9"/>
              <w:jc w:val="both"/>
              <w:rPr>
                <w:rFonts w:ascii="宋体" w:hAnsi="宋体"/>
                <w:sz w:val="24"/>
                <w:szCs w:val="24"/>
              </w:rPr>
            </w:pPr>
            <w:r>
              <w:rPr>
                <w:rFonts w:ascii="宋体" w:hAnsi="宋体"/>
                <w:sz w:val="24"/>
                <w:szCs w:val="24"/>
              </w:rPr>
              <w:t xml:space="preserve"> 评审点具体描述</w:t>
            </w:r>
          </w:p>
        </w:tc>
      </w:tr>
      <w:tr w14:paraId="4E770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CDB769">
            <w:pPr>
              <w:pStyle w:val="9"/>
              <w:jc w:val="both"/>
              <w:rPr>
                <w:rFonts w:ascii="宋体" w:hAnsi="宋体"/>
                <w:sz w:val="24"/>
                <w:szCs w:val="24"/>
              </w:rPr>
            </w:pPr>
            <w:r>
              <w:rPr>
                <w:rFonts w:ascii="宋体" w:hAnsi="宋体"/>
                <w:sz w:val="24"/>
                <w:szCs w:val="24"/>
              </w:rPr>
              <w:t>1</w:t>
            </w:r>
          </w:p>
        </w:tc>
        <w:tc>
          <w:tcPr>
            <w:tcW w:w="3322" w:type="dxa"/>
          </w:tcPr>
          <w:p w14:paraId="72F497D3">
            <w:pPr>
              <w:pStyle w:val="9"/>
              <w:jc w:val="both"/>
              <w:rPr>
                <w:rFonts w:ascii="宋体" w:hAnsi="宋体"/>
                <w:sz w:val="24"/>
                <w:szCs w:val="24"/>
              </w:rPr>
            </w:pPr>
            <w:r>
              <w:rPr>
                <w:rFonts w:ascii="宋体" w:hAnsi="宋体"/>
                <w:sz w:val="24"/>
                <w:szCs w:val="24"/>
              </w:rPr>
              <w:t>单位授权书</w:t>
            </w:r>
          </w:p>
        </w:tc>
        <w:tc>
          <w:tcPr>
            <w:tcW w:w="4153" w:type="dxa"/>
          </w:tcPr>
          <w:p w14:paraId="47E443DD">
            <w:pPr>
              <w:pStyle w:val="9"/>
              <w:jc w:val="both"/>
              <w:rPr>
                <w:rFonts w:ascii="宋体" w:hAnsi="宋体"/>
                <w:sz w:val="24"/>
                <w:szCs w:val="24"/>
              </w:rPr>
            </w:pPr>
            <w:r>
              <w:rPr>
                <w:rFonts w:ascii="宋体" w:hAnsi="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D44E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F1A3475">
            <w:pPr>
              <w:pStyle w:val="9"/>
              <w:jc w:val="both"/>
              <w:rPr>
                <w:rFonts w:ascii="宋体" w:hAnsi="宋体"/>
                <w:sz w:val="24"/>
                <w:szCs w:val="24"/>
              </w:rPr>
            </w:pPr>
            <w:r>
              <w:rPr>
                <w:rFonts w:ascii="宋体" w:hAnsi="宋体"/>
                <w:sz w:val="24"/>
                <w:szCs w:val="24"/>
              </w:rPr>
              <w:t>2</w:t>
            </w:r>
          </w:p>
        </w:tc>
        <w:tc>
          <w:tcPr>
            <w:tcW w:w="3322" w:type="dxa"/>
          </w:tcPr>
          <w:p w14:paraId="07EDE71A">
            <w:pPr>
              <w:pStyle w:val="9"/>
              <w:jc w:val="both"/>
              <w:rPr>
                <w:rFonts w:ascii="宋体" w:hAnsi="宋体"/>
                <w:sz w:val="24"/>
                <w:szCs w:val="24"/>
              </w:rPr>
            </w:pPr>
            <w:r>
              <w:rPr>
                <w:rFonts w:ascii="宋体" w:hAnsi="宋体"/>
                <w:sz w:val="24"/>
                <w:szCs w:val="24"/>
              </w:rPr>
              <w:t>营业执照等证明文件</w:t>
            </w:r>
          </w:p>
        </w:tc>
        <w:tc>
          <w:tcPr>
            <w:tcW w:w="4153" w:type="dxa"/>
          </w:tcPr>
          <w:p w14:paraId="32E0A1A6">
            <w:pPr>
              <w:pStyle w:val="9"/>
              <w:jc w:val="both"/>
              <w:rPr>
                <w:rFonts w:ascii="宋体" w:hAnsi="宋体"/>
                <w:sz w:val="24"/>
                <w:szCs w:val="24"/>
              </w:rPr>
            </w:pPr>
            <w:r>
              <w:rPr>
                <w:rFonts w:ascii="宋体" w:hAnsi="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BBDF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3624DA5">
            <w:pPr>
              <w:pStyle w:val="9"/>
              <w:jc w:val="both"/>
              <w:rPr>
                <w:rFonts w:ascii="宋体" w:hAnsi="宋体"/>
                <w:sz w:val="24"/>
                <w:szCs w:val="24"/>
              </w:rPr>
            </w:pPr>
            <w:r>
              <w:rPr>
                <w:rFonts w:ascii="宋体" w:hAnsi="宋体"/>
                <w:sz w:val="24"/>
                <w:szCs w:val="24"/>
              </w:rPr>
              <w:t>3</w:t>
            </w:r>
          </w:p>
        </w:tc>
        <w:tc>
          <w:tcPr>
            <w:tcW w:w="3322" w:type="dxa"/>
          </w:tcPr>
          <w:p w14:paraId="2DBC8273">
            <w:pPr>
              <w:pStyle w:val="9"/>
              <w:jc w:val="both"/>
              <w:rPr>
                <w:rFonts w:ascii="宋体" w:hAnsi="宋体"/>
                <w:sz w:val="24"/>
                <w:szCs w:val="24"/>
              </w:rPr>
            </w:pPr>
            <w:r>
              <w:rPr>
                <w:rFonts w:ascii="宋体" w:hAnsi="宋体"/>
                <w:sz w:val="24"/>
                <w:szCs w:val="24"/>
              </w:rPr>
              <w:t>提供财务状况报告(财务报告、或资信证明）</w:t>
            </w:r>
          </w:p>
        </w:tc>
        <w:tc>
          <w:tcPr>
            <w:tcW w:w="4153" w:type="dxa"/>
          </w:tcPr>
          <w:p w14:paraId="0A1CE548">
            <w:pPr>
              <w:pStyle w:val="9"/>
              <w:jc w:val="both"/>
              <w:rPr>
                <w:rFonts w:ascii="宋体" w:hAnsi="宋体"/>
                <w:sz w:val="24"/>
                <w:szCs w:val="24"/>
              </w:rPr>
            </w:pPr>
            <w:r>
              <w:rPr>
                <w:rFonts w:ascii="宋体" w:hAnsi="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319E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3835582">
            <w:pPr>
              <w:pStyle w:val="9"/>
              <w:jc w:val="both"/>
              <w:rPr>
                <w:rFonts w:ascii="宋体" w:hAnsi="宋体"/>
                <w:sz w:val="24"/>
                <w:szCs w:val="24"/>
              </w:rPr>
            </w:pPr>
            <w:r>
              <w:rPr>
                <w:rFonts w:ascii="宋体" w:hAnsi="宋体"/>
                <w:sz w:val="24"/>
                <w:szCs w:val="24"/>
              </w:rPr>
              <w:t>4</w:t>
            </w:r>
          </w:p>
        </w:tc>
        <w:tc>
          <w:tcPr>
            <w:tcW w:w="3322" w:type="dxa"/>
          </w:tcPr>
          <w:p w14:paraId="34CCC49F">
            <w:pPr>
              <w:pStyle w:val="9"/>
              <w:jc w:val="both"/>
              <w:rPr>
                <w:rFonts w:ascii="宋体" w:hAnsi="宋体"/>
                <w:sz w:val="24"/>
                <w:szCs w:val="24"/>
              </w:rPr>
            </w:pPr>
            <w:r>
              <w:rPr>
                <w:rFonts w:ascii="宋体" w:hAnsi="宋体"/>
                <w:sz w:val="24"/>
                <w:szCs w:val="24"/>
              </w:rPr>
              <w:t>依法缴纳税收证明材料</w:t>
            </w:r>
          </w:p>
        </w:tc>
        <w:tc>
          <w:tcPr>
            <w:tcW w:w="4153" w:type="dxa"/>
          </w:tcPr>
          <w:p w14:paraId="5257BEDC">
            <w:pPr>
              <w:pStyle w:val="9"/>
              <w:jc w:val="both"/>
              <w:rPr>
                <w:rFonts w:ascii="宋体" w:hAnsi="宋体"/>
                <w:sz w:val="24"/>
                <w:szCs w:val="24"/>
              </w:rPr>
            </w:pPr>
            <w:r>
              <w:rPr>
                <w:rFonts w:ascii="宋体" w:hAnsi="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81AA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05B1234">
            <w:pPr>
              <w:pStyle w:val="9"/>
              <w:jc w:val="both"/>
              <w:rPr>
                <w:rFonts w:ascii="宋体" w:hAnsi="宋体"/>
                <w:sz w:val="24"/>
                <w:szCs w:val="24"/>
              </w:rPr>
            </w:pPr>
            <w:r>
              <w:rPr>
                <w:rFonts w:ascii="宋体" w:hAnsi="宋体"/>
                <w:sz w:val="24"/>
                <w:szCs w:val="24"/>
              </w:rPr>
              <w:t>5</w:t>
            </w:r>
          </w:p>
        </w:tc>
        <w:tc>
          <w:tcPr>
            <w:tcW w:w="3322" w:type="dxa"/>
          </w:tcPr>
          <w:p w14:paraId="5334284F">
            <w:pPr>
              <w:pStyle w:val="9"/>
              <w:jc w:val="both"/>
              <w:rPr>
                <w:rFonts w:ascii="宋体" w:hAnsi="宋体"/>
                <w:sz w:val="24"/>
                <w:szCs w:val="24"/>
              </w:rPr>
            </w:pPr>
            <w:r>
              <w:rPr>
                <w:rFonts w:ascii="宋体" w:hAnsi="宋体"/>
                <w:sz w:val="24"/>
                <w:szCs w:val="24"/>
              </w:rPr>
              <w:t>依法缴纳社会保障资金证明材料</w:t>
            </w:r>
          </w:p>
        </w:tc>
        <w:tc>
          <w:tcPr>
            <w:tcW w:w="4153" w:type="dxa"/>
          </w:tcPr>
          <w:p w14:paraId="67F92073">
            <w:pPr>
              <w:pStyle w:val="9"/>
              <w:jc w:val="both"/>
              <w:rPr>
                <w:rFonts w:ascii="宋体" w:hAnsi="宋体"/>
                <w:sz w:val="24"/>
                <w:szCs w:val="24"/>
              </w:rPr>
            </w:pPr>
            <w:r>
              <w:rPr>
                <w:rFonts w:ascii="宋体" w:hAnsi="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62275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2BBFD67">
            <w:pPr>
              <w:pStyle w:val="9"/>
              <w:jc w:val="both"/>
              <w:rPr>
                <w:rFonts w:ascii="宋体" w:hAnsi="宋体"/>
                <w:sz w:val="24"/>
                <w:szCs w:val="24"/>
              </w:rPr>
            </w:pPr>
            <w:r>
              <w:rPr>
                <w:rFonts w:ascii="宋体" w:hAnsi="宋体"/>
                <w:sz w:val="24"/>
                <w:szCs w:val="24"/>
              </w:rPr>
              <w:t>6</w:t>
            </w:r>
          </w:p>
        </w:tc>
        <w:tc>
          <w:tcPr>
            <w:tcW w:w="3322" w:type="dxa"/>
          </w:tcPr>
          <w:p w14:paraId="09D413FF">
            <w:pPr>
              <w:pStyle w:val="9"/>
              <w:jc w:val="both"/>
              <w:rPr>
                <w:rFonts w:ascii="宋体" w:hAnsi="宋体"/>
                <w:sz w:val="24"/>
                <w:szCs w:val="24"/>
              </w:rPr>
            </w:pPr>
            <w:r>
              <w:rPr>
                <w:rFonts w:ascii="宋体" w:hAnsi="宋体"/>
                <w:sz w:val="24"/>
                <w:szCs w:val="24"/>
              </w:rPr>
              <w:t>具备履行合同所必需设备和专业技术能力的声明函(若有)</w:t>
            </w:r>
          </w:p>
        </w:tc>
        <w:tc>
          <w:tcPr>
            <w:tcW w:w="4153" w:type="dxa"/>
          </w:tcPr>
          <w:p w14:paraId="30A84115">
            <w:pPr>
              <w:pStyle w:val="9"/>
              <w:jc w:val="both"/>
              <w:rPr>
                <w:rFonts w:ascii="宋体" w:hAnsi="宋体"/>
                <w:sz w:val="24"/>
                <w:szCs w:val="24"/>
              </w:rPr>
            </w:pPr>
            <w:r>
              <w:rPr>
                <w:rFonts w:ascii="宋体" w:hAnsi="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9DCD2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A6B8C7">
            <w:pPr>
              <w:pStyle w:val="9"/>
              <w:jc w:val="both"/>
              <w:rPr>
                <w:rFonts w:ascii="宋体" w:hAnsi="宋体"/>
                <w:sz w:val="24"/>
                <w:szCs w:val="24"/>
              </w:rPr>
            </w:pPr>
            <w:r>
              <w:rPr>
                <w:rFonts w:ascii="宋体" w:hAnsi="宋体"/>
                <w:sz w:val="24"/>
                <w:szCs w:val="24"/>
              </w:rPr>
              <w:t>7</w:t>
            </w:r>
          </w:p>
        </w:tc>
        <w:tc>
          <w:tcPr>
            <w:tcW w:w="3322" w:type="dxa"/>
          </w:tcPr>
          <w:p w14:paraId="539740D8">
            <w:pPr>
              <w:pStyle w:val="9"/>
              <w:jc w:val="both"/>
              <w:rPr>
                <w:rFonts w:ascii="宋体" w:hAnsi="宋体"/>
                <w:sz w:val="24"/>
                <w:szCs w:val="24"/>
              </w:rPr>
            </w:pPr>
            <w:r>
              <w:rPr>
                <w:rFonts w:ascii="宋体" w:hAnsi="宋体"/>
                <w:sz w:val="24"/>
                <w:szCs w:val="24"/>
              </w:rPr>
              <w:t>参加采购活动前三年内在经营活动中没有重大违法记录的声明</w:t>
            </w:r>
          </w:p>
        </w:tc>
        <w:tc>
          <w:tcPr>
            <w:tcW w:w="4153" w:type="dxa"/>
          </w:tcPr>
          <w:p w14:paraId="549017E6">
            <w:pPr>
              <w:pStyle w:val="9"/>
              <w:jc w:val="both"/>
              <w:rPr>
                <w:rFonts w:ascii="宋体" w:hAnsi="宋体"/>
                <w:sz w:val="24"/>
                <w:szCs w:val="24"/>
              </w:rPr>
            </w:pPr>
            <w:r>
              <w:rPr>
                <w:rFonts w:ascii="宋体" w:hAnsi="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D97E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DB7790">
            <w:pPr>
              <w:pStyle w:val="9"/>
              <w:jc w:val="both"/>
              <w:rPr>
                <w:rFonts w:ascii="宋体" w:hAnsi="宋体"/>
                <w:sz w:val="24"/>
                <w:szCs w:val="24"/>
              </w:rPr>
            </w:pPr>
            <w:r>
              <w:rPr>
                <w:rFonts w:ascii="宋体" w:hAnsi="宋体"/>
                <w:sz w:val="24"/>
                <w:szCs w:val="24"/>
              </w:rPr>
              <w:t>8</w:t>
            </w:r>
          </w:p>
        </w:tc>
        <w:tc>
          <w:tcPr>
            <w:tcW w:w="3322" w:type="dxa"/>
          </w:tcPr>
          <w:p w14:paraId="76E55C3A">
            <w:pPr>
              <w:pStyle w:val="9"/>
              <w:jc w:val="both"/>
              <w:rPr>
                <w:rFonts w:ascii="宋体" w:hAnsi="宋体"/>
                <w:sz w:val="24"/>
                <w:szCs w:val="24"/>
              </w:rPr>
            </w:pPr>
            <w:r>
              <w:rPr>
                <w:rFonts w:ascii="宋体" w:hAnsi="宋体"/>
                <w:sz w:val="24"/>
                <w:szCs w:val="24"/>
              </w:rPr>
              <w:t>信用记录查询结果</w:t>
            </w:r>
          </w:p>
        </w:tc>
        <w:tc>
          <w:tcPr>
            <w:tcW w:w="4153" w:type="dxa"/>
          </w:tcPr>
          <w:p w14:paraId="4254873D">
            <w:pPr>
              <w:pStyle w:val="9"/>
              <w:jc w:val="both"/>
              <w:rPr>
                <w:rFonts w:ascii="宋体" w:hAnsi="宋体"/>
                <w:sz w:val="24"/>
                <w:szCs w:val="24"/>
              </w:rPr>
            </w:pPr>
            <w:r>
              <w:rPr>
                <w:rFonts w:ascii="宋体" w:hAnsi="宋体"/>
                <w:sz w:val="24"/>
                <w:szCs w:val="24"/>
              </w:rPr>
              <w:t>①信用记录查询的截止</w:t>
            </w:r>
            <w:del w:id="0" w:author="彩虹" w:date="2026-07-20T16:49:39Z">
              <w:r>
                <w:rPr>
                  <w:rFonts w:ascii="宋体" w:hAnsi="宋体"/>
                  <w:sz w:val="24"/>
                  <w:szCs w:val="24"/>
                </w:rPr>
                <w:delText>时点</w:delText>
              </w:r>
            </w:del>
            <w:ins w:id="1" w:author="彩虹" w:date="2026-07-20T16:49:39Z">
              <w:r>
                <w:rPr>
                  <w:rFonts w:hint="eastAsia" w:ascii="宋体" w:hAnsi="宋体"/>
                  <w:sz w:val="24"/>
                  <w:szCs w:val="24"/>
                  <w:lang w:eastAsia="zh-CN"/>
                </w:rPr>
                <w:t>时间</w:t>
              </w:r>
            </w:ins>
            <w:r>
              <w:rPr>
                <w:rFonts w:ascii="宋体" w:hAnsi="宋体"/>
                <w:sz w:val="24"/>
                <w:szCs w:val="24"/>
              </w:rPr>
              <w:t>：信用记录查询的截止</w:t>
            </w:r>
            <w:del w:id="2" w:author="彩虹" w:date="2026-07-20T16:49:40Z">
              <w:r>
                <w:rPr>
                  <w:rFonts w:ascii="宋体" w:hAnsi="宋体"/>
                  <w:sz w:val="24"/>
                  <w:szCs w:val="24"/>
                </w:rPr>
                <w:delText>时点</w:delText>
              </w:r>
            </w:del>
            <w:ins w:id="3" w:author="彩虹" w:date="2026-07-20T16:49:40Z">
              <w:r>
                <w:rPr>
                  <w:rFonts w:hint="eastAsia" w:ascii="宋体" w:hAnsi="宋体"/>
                  <w:sz w:val="24"/>
                  <w:szCs w:val="24"/>
                  <w:lang w:eastAsia="zh-CN"/>
                </w:rPr>
                <w:t>时间</w:t>
              </w:r>
            </w:ins>
            <w:r>
              <w:rPr>
                <w:rFonts w:ascii="宋体" w:hAnsi="宋体"/>
                <w:sz w:val="24"/>
                <w:szCs w:val="24"/>
              </w:rPr>
              <w:t>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83E7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818F428">
            <w:pPr>
              <w:pStyle w:val="9"/>
              <w:jc w:val="both"/>
              <w:rPr>
                <w:rFonts w:ascii="宋体" w:hAnsi="宋体"/>
                <w:sz w:val="24"/>
                <w:szCs w:val="24"/>
              </w:rPr>
            </w:pPr>
            <w:r>
              <w:rPr>
                <w:rFonts w:ascii="宋体" w:hAnsi="宋体"/>
                <w:sz w:val="24"/>
                <w:szCs w:val="24"/>
              </w:rPr>
              <w:t>9</w:t>
            </w:r>
          </w:p>
        </w:tc>
        <w:tc>
          <w:tcPr>
            <w:tcW w:w="3322" w:type="dxa"/>
          </w:tcPr>
          <w:p w14:paraId="76B6A5F5">
            <w:pPr>
              <w:pStyle w:val="9"/>
              <w:jc w:val="both"/>
              <w:rPr>
                <w:rFonts w:ascii="宋体" w:hAnsi="宋体"/>
                <w:sz w:val="24"/>
                <w:szCs w:val="24"/>
              </w:rPr>
            </w:pPr>
            <w:r>
              <w:rPr>
                <w:rFonts w:ascii="宋体" w:hAnsi="宋体"/>
                <w:sz w:val="24"/>
                <w:szCs w:val="24"/>
              </w:rPr>
              <w:t>中小企业声明函（以资格条件落实中小企业扶持政策时适用 ）</w:t>
            </w:r>
          </w:p>
        </w:tc>
        <w:tc>
          <w:tcPr>
            <w:tcW w:w="4153" w:type="dxa"/>
          </w:tcPr>
          <w:p w14:paraId="077D9A58">
            <w:pPr>
              <w:pStyle w:val="9"/>
              <w:jc w:val="both"/>
              <w:rPr>
                <w:rFonts w:ascii="宋体" w:hAnsi="宋体"/>
                <w:sz w:val="24"/>
                <w:szCs w:val="24"/>
              </w:rPr>
            </w:pPr>
            <w:r>
              <w:rPr>
                <w:rFonts w:ascii="宋体" w:hAnsi="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del w:id="4" w:author="彩虹" w:date="2026-07-20T15:04:25Z">
              <w:r>
                <w:rPr>
                  <w:rFonts w:ascii="宋体" w:hAnsi="宋体"/>
                  <w:sz w:val="24"/>
                  <w:szCs w:val="24"/>
                </w:rPr>
                <w:delText>&gt;</w:delText>
              </w:r>
            </w:del>
            <w:ins w:id="5" w:author="彩虹" w:date="2026-07-20T15:04:25Z">
              <w:r>
                <w:rPr>
                  <w:rFonts w:hint="eastAsia" w:ascii="宋体" w:hAnsi="宋体"/>
                  <w:sz w:val="24"/>
                  <w:szCs w:val="24"/>
                  <w:lang w:eastAsia="zh-CN"/>
                </w:rPr>
                <w:t>〉</w:t>
              </w:r>
            </w:ins>
            <w:r>
              <w:rPr>
                <w:rFonts w:ascii="宋体" w:hAnsi="宋体"/>
                <w:sz w:val="24"/>
                <w:szCs w:val="24"/>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5AB6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6B344E">
            <w:pPr>
              <w:pStyle w:val="9"/>
              <w:jc w:val="both"/>
              <w:rPr>
                <w:rFonts w:ascii="宋体" w:hAnsi="宋体"/>
                <w:sz w:val="24"/>
                <w:szCs w:val="24"/>
              </w:rPr>
            </w:pPr>
            <w:r>
              <w:rPr>
                <w:rFonts w:ascii="宋体" w:hAnsi="宋体"/>
                <w:sz w:val="24"/>
                <w:szCs w:val="24"/>
              </w:rPr>
              <w:t>10</w:t>
            </w:r>
          </w:p>
        </w:tc>
        <w:tc>
          <w:tcPr>
            <w:tcW w:w="3322" w:type="dxa"/>
          </w:tcPr>
          <w:p w14:paraId="7300B0FB">
            <w:pPr>
              <w:pStyle w:val="9"/>
              <w:jc w:val="both"/>
              <w:rPr>
                <w:rFonts w:ascii="宋体" w:hAnsi="宋体"/>
                <w:sz w:val="24"/>
                <w:szCs w:val="24"/>
              </w:rPr>
            </w:pPr>
            <w:r>
              <w:rPr>
                <w:rFonts w:ascii="宋体" w:hAnsi="宋体"/>
                <w:sz w:val="24"/>
                <w:szCs w:val="24"/>
              </w:rPr>
              <w:t>联合体协议（若有）</w:t>
            </w:r>
          </w:p>
        </w:tc>
        <w:tc>
          <w:tcPr>
            <w:tcW w:w="4153" w:type="dxa"/>
          </w:tcPr>
          <w:p w14:paraId="3C89200B">
            <w:pPr>
              <w:pStyle w:val="9"/>
              <w:jc w:val="both"/>
              <w:rPr>
                <w:rFonts w:ascii="宋体" w:hAnsi="宋体"/>
                <w:sz w:val="24"/>
                <w:szCs w:val="24"/>
              </w:rPr>
            </w:pPr>
            <w:r>
              <w:rPr>
                <w:rFonts w:ascii="宋体" w:hAnsi="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13FB572D">
      <w:pPr>
        <w:pStyle w:val="9"/>
        <w:jc w:val="both"/>
        <w:rPr>
          <w:rFonts w:ascii="宋体" w:hAnsi="宋体"/>
          <w:sz w:val="24"/>
          <w:szCs w:val="24"/>
        </w:rPr>
      </w:pPr>
      <w:r>
        <w:rPr>
          <w:rFonts w:ascii="宋体" w:hAnsi="宋体"/>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69B88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73C2148">
            <w:pPr>
              <w:pStyle w:val="9"/>
              <w:jc w:val="both"/>
              <w:rPr>
                <w:rFonts w:ascii="宋体" w:hAnsi="宋体"/>
                <w:sz w:val="24"/>
                <w:szCs w:val="24"/>
              </w:rPr>
            </w:pPr>
            <w:r>
              <w:rPr>
                <w:rFonts w:ascii="宋体" w:hAnsi="宋体"/>
                <w:sz w:val="24"/>
                <w:szCs w:val="24"/>
              </w:rPr>
              <w:t xml:space="preserve"> 序号</w:t>
            </w:r>
          </w:p>
        </w:tc>
        <w:tc>
          <w:tcPr>
            <w:tcW w:w="3322" w:type="dxa"/>
          </w:tcPr>
          <w:p w14:paraId="68CF02C0">
            <w:pPr>
              <w:pStyle w:val="9"/>
              <w:jc w:val="both"/>
              <w:rPr>
                <w:rFonts w:ascii="宋体" w:hAnsi="宋体"/>
                <w:sz w:val="24"/>
                <w:szCs w:val="24"/>
              </w:rPr>
            </w:pPr>
            <w:r>
              <w:rPr>
                <w:rFonts w:ascii="宋体" w:hAnsi="宋体"/>
                <w:sz w:val="24"/>
                <w:szCs w:val="24"/>
              </w:rPr>
              <w:t xml:space="preserve"> 资格审查要求概况</w:t>
            </w:r>
          </w:p>
        </w:tc>
        <w:tc>
          <w:tcPr>
            <w:tcW w:w="4153" w:type="dxa"/>
          </w:tcPr>
          <w:p w14:paraId="0162E4E9">
            <w:pPr>
              <w:pStyle w:val="9"/>
              <w:jc w:val="both"/>
              <w:rPr>
                <w:rFonts w:ascii="宋体" w:hAnsi="宋体"/>
                <w:sz w:val="24"/>
                <w:szCs w:val="24"/>
              </w:rPr>
            </w:pPr>
            <w:r>
              <w:rPr>
                <w:rFonts w:ascii="宋体" w:hAnsi="宋体"/>
                <w:sz w:val="24"/>
                <w:szCs w:val="24"/>
              </w:rPr>
              <w:t xml:space="preserve"> 评审点具体描述</w:t>
            </w:r>
          </w:p>
        </w:tc>
      </w:tr>
      <w:tr w14:paraId="4B6712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FC907CA">
            <w:pPr>
              <w:pStyle w:val="9"/>
              <w:jc w:val="both"/>
              <w:rPr>
                <w:rFonts w:ascii="宋体" w:hAnsi="宋体"/>
                <w:sz w:val="24"/>
                <w:szCs w:val="24"/>
              </w:rPr>
            </w:pPr>
            <w:r>
              <w:rPr>
                <w:rFonts w:ascii="宋体" w:hAnsi="宋体"/>
                <w:sz w:val="24"/>
                <w:szCs w:val="24"/>
              </w:rPr>
              <w:t>1</w:t>
            </w:r>
          </w:p>
        </w:tc>
        <w:tc>
          <w:tcPr>
            <w:tcW w:w="3322" w:type="dxa"/>
          </w:tcPr>
          <w:p w14:paraId="4668DD8D">
            <w:pPr>
              <w:pStyle w:val="9"/>
              <w:jc w:val="both"/>
              <w:rPr>
                <w:rFonts w:ascii="宋体" w:hAnsi="宋体"/>
                <w:sz w:val="24"/>
                <w:szCs w:val="24"/>
              </w:rPr>
            </w:pPr>
            <w:r>
              <w:rPr>
                <w:rFonts w:ascii="宋体" w:hAnsi="宋体"/>
                <w:sz w:val="24"/>
                <w:szCs w:val="24"/>
              </w:rPr>
              <w:t>单位授权书</w:t>
            </w:r>
          </w:p>
        </w:tc>
        <w:tc>
          <w:tcPr>
            <w:tcW w:w="4153" w:type="dxa"/>
          </w:tcPr>
          <w:p w14:paraId="42681786">
            <w:pPr>
              <w:pStyle w:val="9"/>
              <w:jc w:val="both"/>
              <w:rPr>
                <w:rFonts w:ascii="宋体" w:hAnsi="宋体"/>
                <w:sz w:val="24"/>
                <w:szCs w:val="24"/>
              </w:rPr>
            </w:pPr>
            <w:r>
              <w:rPr>
                <w:rFonts w:ascii="宋体" w:hAnsi="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E4C9A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23C3A19">
            <w:pPr>
              <w:pStyle w:val="9"/>
              <w:jc w:val="both"/>
              <w:rPr>
                <w:rFonts w:ascii="宋体" w:hAnsi="宋体"/>
                <w:sz w:val="24"/>
                <w:szCs w:val="24"/>
              </w:rPr>
            </w:pPr>
            <w:r>
              <w:rPr>
                <w:rFonts w:ascii="宋体" w:hAnsi="宋体"/>
                <w:sz w:val="24"/>
                <w:szCs w:val="24"/>
              </w:rPr>
              <w:t>2</w:t>
            </w:r>
          </w:p>
        </w:tc>
        <w:tc>
          <w:tcPr>
            <w:tcW w:w="3322" w:type="dxa"/>
          </w:tcPr>
          <w:p w14:paraId="1D329AD8">
            <w:pPr>
              <w:pStyle w:val="9"/>
              <w:jc w:val="both"/>
              <w:rPr>
                <w:rFonts w:ascii="宋体" w:hAnsi="宋体"/>
                <w:sz w:val="24"/>
                <w:szCs w:val="24"/>
              </w:rPr>
            </w:pPr>
            <w:r>
              <w:rPr>
                <w:rFonts w:ascii="宋体" w:hAnsi="宋体"/>
                <w:sz w:val="24"/>
                <w:szCs w:val="24"/>
              </w:rPr>
              <w:t>营业执照等证明文件</w:t>
            </w:r>
          </w:p>
        </w:tc>
        <w:tc>
          <w:tcPr>
            <w:tcW w:w="4153" w:type="dxa"/>
          </w:tcPr>
          <w:p w14:paraId="1CE3BA8E">
            <w:pPr>
              <w:pStyle w:val="9"/>
              <w:jc w:val="both"/>
              <w:rPr>
                <w:rFonts w:ascii="宋体" w:hAnsi="宋体"/>
                <w:sz w:val="24"/>
                <w:szCs w:val="24"/>
              </w:rPr>
            </w:pPr>
            <w:r>
              <w:rPr>
                <w:rFonts w:ascii="宋体" w:hAnsi="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5260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041F7B">
            <w:pPr>
              <w:pStyle w:val="9"/>
              <w:jc w:val="both"/>
              <w:rPr>
                <w:rFonts w:ascii="宋体" w:hAnsi="宋体"/>
                <w:sz w:val="24"/>
                <w:szCs w:val="24"/>
              </w:rPr>
            </w:pPr>
            <w:r>
              <w:rPr>
                <w:rFonts w:ascii="宋体" w:hAnsi="宋体"/>
                <w:sz w:val="24"/>
                <w:szCs w:val="24"/>
              </w:rPr>
              <w:t>3</w:t>
            </w:r>
          </w:p>
        </w:tc>
        <w:tc>
          <w:tcPr>
            <w:tcW w:w="3322" w:type="dxa"/>
          </w:tcPr>
          <w:p w14:paraId="34553959">
            <w:pPr>
              <w:pStyle w:val="9"/>
              <w:jc w:val="both"/>
              <w:rPr>
                <w:rFonts w:ascii="宋体" w:hAnsi="宋体"/>
                <w:sz w:val="24"/>
                <w:szCs w:val="24"/>
              </w:rPr>
            </w:pPr>
            <w:r>
              <w:rPr>
                <w:rFonts w:ascii="宋体" w:hAnsi="宋体"/>
                <w:sz w:val="24"/>
                <w:szCs w:val="24"/>
              </w:rPr>
              <w:t>提供财务状况报告(财务报告、或资信证明）</w:t>
            </w:r>
          </w:p>
        </w:tc>
        <w:tc>
          <w:tcPr>
            <w:tcW w:w="4153" w:type="dxa"/>
          </w:tcPr>
          <w:p w14:paraId="5A282733">
            <w:pPr>
              <w:pStyle w:val="9"/>
              <w:jc w:val="both"/>
              <w:rPr>
                <w:rFonts w:ascii="宋体" w:hAnsi="宋体"/>
                <w:sz w:val="24"/>
                <w:szCs w:val="24"/>
              </w:rPr>
            </w:pPr>
            <w:r>
              <w:rPr>
                <w:rFonts w:ascii="宋体" w:hAnsi="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BCEF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C0A4F04">
            <w:pPr>
              <w:pStyle w:val="9"/>
              <w:jc w:val="both"/>
              <w:rPr>
                <w:rFonts w:ascii="宋体" w:hAnsi="宋体"/>
                <w:sz w:val="24"/>
                <w:szCs w:val="24"/>
              </w:rPr>
            </w:pPr>
            <w:r>
              <w:rPr>
                <w:rFonts w:ascii="宋体" w:hAnsi="宋体"/>
                <w:sz w:val="24"/>
                <w:szCs w:val="24"/>
              </w:rPr>
              <w:t>4</w:t>
            </w:r>
          </w:p>
        </w:tc>
        <w:tc>
          <w:tcPr>
            <w:tcW w:w="3322" w:type="dxa"/>
          </w:tcPr>
          <w:p w14:paraId="26FD4074">
            <w:pPr>
              <w:pStyle w:val="9"/>
              <w:jc w:val="both"/>
              <w:rPr>
                <w:rFonts w:ascii="宋体" w:hAnsi="宋体"/>
                <w:sz w:val="24"/>
                <w:szCs w:val="24"/>
              </w:rPr>
            </w:pPr>
            <w:r>
              <w:rPr>
                <w:rFonts w:ascii="宋体" w:hAnsi="宋体"/>
                <w:sz w:val="24"/>
                <w:szCs w:val="24"/>
              </w:rPr>
              <w:t>依法缴纳税收证明材料</w:t>
            </w:r>
          </w:p>
        </w:tc>
        <w:tc>
          <w:tcPr>
            <w:tcW w:w="4153" w:type="dxa"/>
          </w:tcPr>
          <w:p w14:paraId="07270CD9">
            <w:pPr>
              <w:pStyle w:val="9"/>
              <w:jc w:val="both"/>
              <w:rPr>
                <w:rFonts w:ascii="宋体" w:hAnsi="宋体"/>
                <w:sz w:val="24"/>
                <w:szCs w:val="24"/>
              </w:rPr>
            </w:pPr>
            <w:r>
              <w:rPr>
                <w:rFonts w:ascii="宋体" w:hAnsi="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4747A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FF5EEC">
            <w:pPr>
              <w:pStyle w:val="9"/>
              <w:jc w:val="both"/>
              <w:rPr>
                <w:rFonts w:ascii="宋体" w:hAnsi="宋体"/>
                <w:sz w:val="24"/>
                <w:szCs w:val="24"/>
              </w:rPr>
            </w:pPr>
            <w:r>
              <w:rPr>
                <w:rFonts w:ascii="宋体" w:hAnsi="宋体"/>
                <w:sz w:val="24"/>
                <w:szCs w:val="24"/>
              </w:rPr>
              <w:t>5</w:t>
            </w:r>
          </w:p>
        </w:tc>
        <w:tc>
          <w:tcPr>
            <w:tcW w:w="3322" w:type="dxa"/>
          </w:tcPr>
          <w:p w14:paraId="5947B4AD">
            <w:pPr>
              <w:pStyle w:val="9"/>
              <w:jc w:val="both"/>
              <w:rPr>
                <w:rFonts w:ascii="宋体" w:hAnsi="宋体"/>
                <w:sz w:val="24"/>
                <w:szCs w:val="24"/>
              </w:rPr>
            </w:pPr>
            <w:r>
              <w:rPr>
                <w:rFonts w:ascii="宋体" w:hAnsi="宋体"/>
                <w:sz w:val="24"/>
                <w:szCs w:val="24"/>
              </w:rPr>
              <w:t>依法缴纳社会保障资金证明材料</w:t>
            </w:r>
          </w:p>
        </w:tc>
        <w:tc>
          <w:tcPr>
            <w:tcW w:w="4153" w:type="dxa"/>
          </w:tcPr>
          <w:p w14:paraId="391CA260">
            <w:pPr>
              <w:pStyle w:val="9"/>
              <w:jc w:val="both"/>
              <w:rPr>
                <w:rFonts w:ascii="宋体" w:hAnsi="宋体"/>
                <w:sz w:val="24"/>
                <w:szCs w:val="24"/>
              </w:rPr>
            </w:pPr>
            <w:r>
              <w:rPr>
                <w:rFonts w:ascii="宋体" w:hAnsi="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403ED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C4A86B7">
            <w:pPr>
              <w:pStyle w:val="9"/>
              <w:jc w:val="both"/>
              <w:rPr>
                <w:rFonts w:ascii="宋体" w:hAnsi="宋体"/>
                <w:sz w:val="24"/>
                <w:szCs w:val="24"/>
              </w:rPr>
            </w:pPr>
            <w:r>
              <w:rPr>
                <w:rFonts w:ascii="宋体" w:hAnsi="宋体"/>
                <w:sz w:val="24"/>
                <w:szCs w:val="24"/>
              </w:rPr>
              <w:t>6</w:t>
            </w:r>
          </w:p>
        </w:tc>
        <w:tc>
          <w:tcPr>
            <w:tcW w:w="3322" w:type="dxa"/>
          </w:tcPr>
          <w:p w14:paraId="795FBDA4">
            <w:pPr>
              <w:pStyle w:val="9"/>
              <w:jc w:val="both"/>
              <w:rPr>
                <w:rFonts w:ascii="宋体" w:hAnsi="宋体"/>
                <w:sz w:val="24"/>
                <w:szCs w:val="24"/>
              </w:rPr>
            </w:pPr>
            <w:r>
              <w:rPr>
                <w:rFonts w:ascii="宋体" w:hAnsi="宋体"/>
                <w:sz w:val="24"/>
                <w:szCs w:val="24"/>
              </w:rPr>
              <w:t>具备履行合同所必需设备和专业技术能力的声明函(若有)</w:t>
            </w:r>
          </w:p>
        </w:tc>
        <w:tc>
          <w:tcPr>
            <w:tcW w:w="4153" w:type="dxa"/>
          </w:tcPr>
          <w:p w14:paraId="496DAEA9">
            <w:pPr>
              <w:pStyle w:val="9"/>
              <w:jc w:val="both"/>
              <w:rPr>
                <w:rFonts w:ascii="宋体" w:hAnsi="宋体"/>
                <w:sz w:val="24"/>
                <w:szCs w:val="24"/>
              </w:rPr>
            </w:pPr>
            <w:r>
              <w:rPr>
                <w:rFonts w:ascii="宋体" w:hAnsi="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5595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94B30A4">
            <w:pPr>
              <w:pStyle w:val="9"/>
              <w:jc w:val="both"/>
              <w:rPr>
                <w:rFonts w:ascii="宋体" w:hAnsi="宋体"/>
                <w:sz w:val="24"/>
                <w:szCs w:val="24"/>
              </w:rPr>
            </w:pPr>
            <w:r>
              <w:rPr>
                <w:rFonts w:ascii="宋体" w:hAnsi="宋体"/>
                <w:sz w:val="24"/>
                <w:szCs w:val="24"/>
              </w:rPr>
              <w:t>7</w:t>
            </w:r>
          </w:p>
        </w:tc>
        <w:tc>
          <w:tcPr>
            <w:tcW w:w="3322" w:type="dxa"/>
          </w:tcPr>
          <w:p w14:paraId="732000EC">
            <w:pPr>
              <w:pStyle w:val="9"/>
              <w:jc w:val="both"/>
              <w:rPr>
                <w:rFonts w:ascii="宋体" w:hAnsi="宋体"/>
                <w:sz w:val="24"/>
                <w:szCs w:val="24"/>
              </w:rPr>
            </w:pPr>
            <w:r>
              <w:rPr>
                <w:rFonts w:ascii="宋体" w:hAnsi="宋体"/>
                <w:sz w:val="24"/>
                <w:szCs w:val="24"/>
              </w:rPr>
              <w:t>参加采购活动前三年内在经营活动中没有重大违法记录的声明</w:t>
            </w:r>
          </w:p>
        </w:tc>
        <w:tc>
          <w:tcPr>
            <w:tcW w:w="4153" w:type="dxa"/>
          </w:tcPr>
          <w:p w14:paraId="0938B556">
            <w:pPr>
              <w:pStyle w:val="9"/>
              <w:jc w:val="both"/>
              <w:rPr>
                <w:rFonts w:ascii="宋体" w:hAnsi="宋体"/>
                <w:sz w:val="24"/>
                <w:szCs w:val="24"/>
              </w:rPr>
            </w:pPr>
            <w:r>
              <w:rPr>
                <w:rFonts w:ascii="宋体" w:hAnsi="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655E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D51B8EB">
            <w:pPr>
              <w:pStyle w:val="9"/>
              <w:jc w:val="both"/>
              <w:rPr>
                <w:rFonts w:ascii="宋体" w:hAnsi="宋体"/>
                <w:sz w:val="24"/>
                <w:szCs w:val="24"/>
              </w:rPr>
            </w:pPr>
            <w:r>
              <w:rPr>
                <w:rFonts w:ascii="宋体" w:hAnsi="宋体"/>
                <w:sz w:val="24"/>
                <w:szCs w:val="24"/>
              </w:rPr>
              <w:t>8</w:t>
            </w:r>
          </w:p>
        </w:tc>
        <w:tc>
          <w:tcPr>
            <w:tcW w:w="3322" w:type="dxa"/>
          </w:tcPr>
          <w:p w14:paraId="0DF572BB">
            <w:pPr>
              <w:pStyle w:val="9"/>
              <w:jc w:val="both"/>
              <w:rPr>
                <w:rFonts w:ascii="宋体" w:hAnsi="宋体"/>
                <w:sz w:val="24"/>
                <w:szCs w:val="24"/>
              </w:rPr>
            </w:pPr>
            <w:r>
              <w:rPr>
                <w:rFonts w:ascii="宋体" w:hAnsi="宋体"/>
                <w:sz w:val="24"/>
                <w:szCs w:val="24"/>
              </w:rPr>
              <w:t>信用记录查询结果</w:t>
            </w:r>
          </w:p>
        </w:tc>
        <w:tc>
          <w:tcPr>
            <w:tcW w:w="4153" w:type="dxa"/>
          </w:tcPr>
          <w:p w14:paraId="5D0C9FF9">
            <w:pPr>
              <w:pStyle w:val="9"/>
              <w:jc w:val="both"/>
              <w:rPr>
                <w:rFonts w:ascii="宋体" w:hAnsi="宋体"/>
                <w:sz w:val="24"/>
                <w:szCs w:val="24"/>
              </w:rPr>
            </w:pPr>
            <w:r>
              <w:rPr>
                <w:rFonts w:ascii="宋体" w:hAnsi="宋体"/>
                <w:sz w:val="24"/>
                <w:szCs w:val="24"/>
              </w:rPr>
              <w:t>①信用记录查询的截止</w:t>
            </w:r>
            <w:del w:id="6" w:author="彩虹" w:date="2026-07-20T16:49:41Z">
              <w:r>
                <w:rPr>
                  <w:rFonts w:ascii="宋体" w:hAnsi="宋体"/>
                  <w:sz w:val="24"/>
                  <w:szCs w:val="24"/>
                </w:rPr>
                <w:delText>时点</w:delText>
              </w:r>
            </w:del>
            <w:ins w:id="7" w:author="彩虹" w:date="2026-07-20T16:49:41Z">
              <w:r>
                <w:rPr>
                  <w:rFonts w:hint="eastAsia" w:ascii="宋体" w:hAnsi="宋体"/>
                  <w:sz w:val="24"/>
                  <w:szCs w:val="24"/>
                  <w:lang w:eastAsia="zh-CN"/>
                </w:rPr>
                <w:t>时间</w:t>
              </w:r>
            </w:ins>
            <w:r>
              <w:rPr>
                <w:rFonts w:ascii="宋体" w:hAnsi="宋体"/>
                <w:sz w:val="24"/>
                <w:szCs w:val="24"/>
              </w:rPr>
              <w:t>：信用记录查询的截止</w:t>
            </w:r>
            <w:del w:id="8" w:author="彩虹" w:date="2026-07-20T16:49:41Z">
              <w:r>
                <w:rPr>
                  <w:rFonts w:ascii="宋体" w:hAnsi="宋体"/>
                  <w:sz w:val="24"/>
                  <w:szCs w:val="24"/>
                </w:rPr>
                <w:delText>时点</w:delText>
              </w:r>
            </w:del>
            <w:ins w:id="9" w:author="彩虹" w:date="2026-07-20T16:49:41Z">
              <w:r>
                <w:rPr>
                  <w:rFonts w:hint="eastAsia" w:ascii="宋体" w:hAnsi="宋体"/>
                  <w:sz w:val="24"/>
                  <w:szCs w:val="24"/>
                  <w:lang w:eastAsia="zh-CN"/>
                </w:rPr>
                <w:t>时间</w:t>
              </w:r>
            </w:ins>
            <w:r>
              <w:rPr>
                <w:rFonts w:ascii="宋体" w:hAnsi="宋体"/>
                <w:sz w:val="24"/>
                <w:szCs w:val="24"/>
              </w:rPr>
              <w:t>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061CE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B04B5FC">
            <w:pPr>
              <w:pStyle w:val="9"/>
              <w:jc w:val="both"/>
              <w:rPr>
                <w:rFonts w:ascii="宋体" w:hAnsi="宋体"/>
                <w:sz w:val="24"/>
                <w:szCs w:val="24"/>
              </w:rPr>
            </w:pPr>
            <w:r>
              <w:rPr>
                <w:rFonts w:ascii="宋体" w:hAnsi="宋体"/>
                <w:sz w:val="24"/>
                <w:szCs w:val="24"/>
              </w:rPr>
              <w:t>9</w:t>
            </w:r>
          </w:p>
        </w:tc>
        <w:tc>
          <w:tcPr>
            <w:tcW w:w="3322" w:type="dxa"/>
          </w:tcPr>
          <w:p w14:paraId="00D08B7B">
            <w:pPr>
              <w:pStyle w:val="9"/>
              <w:jc w:val="both"/>
              <w:rPr>
                <w:rFonts w:ascii="宋体" w:hAnsi="宋体"/>
                <w:sz w:val="24"/>
                <w:szCs w:val="24"/>
              </w:rPr>
            </w:pPr>
            <w:r>
              <w:rPr>
                <w:rFonts w:ascii="宋体" w:hAnsi="宋体"/>
                <w:sz w:val="24"/>
                <w:szCs w:val="24"/>
              </w:rPr>
              <w:t>中小企业声明函（以资格条件落实中小企业扶持政策时适用 ）</w:t>
            </w:r>
          </w:p>
        </w:tc>
        <w:tc>
          <w:tcPr>
            <w:tcW w:w="4153" w:type="dxa"/>
          </w:tcPr>
          <w:p w14:paraId="180FF6F0">
            <w:pPr>
              <w:pStyle w:val="9"/>
              <w:jc w:val="both"/>
              <w:rPr>
                <w:rFonts w:ascii="宋体" w:hAnsi="宋体"/>
                <w:sz w:val="24"/>
                <w:szCs w:val="24"/>
              </w:rPr>
            </w:pPr>
            <w:r>
              <w:rPr>
                <w:rFonts w:ascii="宋体" w:hAnsi="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del w:id="10" w:author="彩虹" w:date="2026-07-20T15:04:26Z">
              <w:r>
                <w:rPr>
                  <w:rFonts w:ascii="宋体" w:hAnsi="宋体"/>
                  <w:sz w:val="24"/>
                  <w:szCs w:val="24"/>
                </w:rPr>
                <w:delText>&gt;</w:delText>
              </w:r>
            </w:del>
            <w:ins w:id="11" w:author="彩虹" w:date="2026-07-20T15:04:26Z">
              <w:r>
                <w:rPr>
                  <w:rFonts w:hint="eastAsia" w:ascii="宋体" w:hAnsi="宋体"/>
                  <w:sz w:val="24"/>
                  <w:szCs w:val="24"/>
                  <w:lang w:eastAsia="zh-CN"/>
                </w:rPr>
                <w:t>〉</w:t>
              </w:r>
            </w:ins>
            <w:r>
              <w:rPr>
                <w:rFonts w:ascii="宋体" w:hAnsi="宋体"/>
                <w:sz w:val="24"/>
                <w:szCs w:val="24"/>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CA86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F075D7D">
            <w:pPr>
              <w:pStyle w:val="9"/>
              <w:jc w:val="both"/>
              <w:rPr>
                <w:rFonts w:ascii="宋体" w:hAnsi="宋体"/>
                <w:sz w:val="24"/>
                <w:szCs w:val="24"/>
              </w:rPr>
            </w:pPr>
            <w:r>
              <w:rPr>
                <w:rFonts w:ascii="宋体" w:hAnsi="宋体"/>
                <w:sz w:val="24"/>
                <w:szCs w:val="24"/>
              </w:rPr>
              <w:t>10</w:t>
            </w:r>
          </w:p>
        </w:tc>
        <w:tc>
          <w:tcPr>
            <w:tcW w:w="3322" w:type="dxa"/>
          </w:tcPr>
          <w:p w14:paraId="2A935057">
            <w:pPr>
              <w:pStyle w:val="9"/>
              <w:jc w:val="both"/>
              <w:rPr>
                <w:rFonts w:ascii="宋体" w:hAnsi="宋体"/>
                <w:sz w:val="24"/>
                <w:szCs w:val="24"/>
              </w:rPr>
            </w:pPr>
            <w:r>
              <w:rPr>
                <w:rFonts w:ascii="宋体" w:hAnsi="宋体"/>
                <w:sz w:val="24"/>
                <w:szCs w:val="24"/>
              </w:rPr>
              <w:t>联合体协议（若有）</w:t>
            </w:r>
          </w:p>
        </w:tc>
        <w:tc>
          <w:tcPr>
            <w:tcW w:w="4153" w:type="dxa"/>
          </w:tcPr>
          <w:p w14:paraId="1A5F90E9">
            <w:pPr>
              <w:pStyle w:val="9"/>
              <w:jc w:val="both"/>
              <w:rPr>
                <w:rFonts w:ascii="宋体" w:hAnsi="宋体"/>
                <w:sz w:val="24"/>
                <w:szCs w:val="24"/>
              </w:rPr>
            </w:pPr>
            <w:r>
              <w:rPr>
                <w:rFonts w:ascii="宋体" w:hAnsi="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29FCD2B0">
      <w:pPr>
        <w:pStyle w:val="9"/>
        <w:jc w:val="both"/>
        <w:rPr>
          <w:rFonts w:ascii="宋体" w:hAnsi="宋体"/>
          <w:sz w:val="24"/>
          <w:szCs w:val="24"/>
        </w:rPr>
      </w:pPr>
      <w:r>
        <w:rPr>
          <w:rFonts w:ascii="宋体" w:hAnsi="宋体"/>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6E59E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385F270">
            <w:pPr>
              <w:pStyle w:val="9"/>
              <w:jc w:val="both"/>
              <w:rPr>
                <w:rFonts w:ascii="宋体" w:hAnsi="宋体"/>
                <w:sz w:val="24"/>
                <w:szCs w:val="24"/>
              </w:rPr>
            </w:pPr>
            <w:r>
              <w:rPr>
                <w:rFonts w:ascii="宋体" w:hAnsi="宋体"/>
                <w:sz w:val="24"/>
                <w:szCs w:val="24"/>
              </w:rPr>
              <w:t xml:space="preserve"> 序号</w:t>
            </w:r>
          </w:p>
        </w:tc>
        <w:tc>
          <w:tcPr>
            <w:tcW w:w="3322" w:type="dxa"/>
          </w:tcPr>
          <w:p w14:paraId="429BDB89">
            <w:pPr>
              <w:pStyle w:val="9"/>
              <w:jc w:val="both"/>
              <w:rPr>
                <w:rFonts w:ascii="宋体" w:hAnsi="宋体"/>
                <w:sz w:val="24"/>
                <w:szCs w:val="24"/>
              </w:rPr>
            </w:pPr>
            <w:r>
              <w:rPr>
                <w:rFonts w:ascii="宋体" w:hAnsi="宋体"/>
                <w:sz w:val="24"/>
                <w:szCs w:val="24"/>
              </w:rPr>
              <w:t xml:space="preserve"> 资格审查要求概况</w:t>
            </w:r>
          </w:p>
        </w:tc>
        <w:tc>
          <w:tcPr>
            <w:tcW w:w="4153" w:type="dxa"/>
          </w:tcPr>
          <w:p w14:paraId="6E00C7EF">
            <w:pPr>
              <w:pStyle w:val="9"/>
              <w:jc w:val="both"/>
              <w:rPr>
                <w:rFonts w:ascii="宋体" w:hAnsi="宋体"/>
                <w:sz w:val="24"/>
                <w:szCs w:val="24"/>
              </w:rPr>
            </w:pPr>
            <w:r>
              <w:rPr>
                <w:rFonts w:ascii="宋体" w:hAnsi="宋体"/>
                <w:sz w:val="24"/>
                <w:szCs w:val="24"/>
              </w:rPr>
              <w:t xml:space="preserve"> 评审点具体描述</w:t>
            </w:r>
          </w:p>
        </w:tc>
      </w:tr>
      <w:tr w14:paraId="3E9D5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AE490C">
            <w:pPr>
              <w:pStyle w:val="9"/>
              <w:jc w:val="both"/>
              <w:rPr>
                <w:rFonts w:ascii="宋体" w:hAnsi="宋体"/>
                <w:sz w:val="24"/>
                <w:szCs w:val="24"/>
              </w:rPr>
            </w:pPr>
            <w:r>
              <w:rPr>
                <w:rFonts w:ascii="宋体" w:hAnsi="宋体"/>
                <w:sz w:val="24"/>
                <w:szCs w:val="24"/>
              </w:rPr>
              <w:t>1</w:t>
            </w:r>
          </w:p>
        </w:tc>
        <w:tc>
          <w:tcPr>
            <w:tcW w:w="3322" w:type="dxa"/>
          </w:tcPr>
          <w:p w14:paraId="22E3DD62">
            <w:pPr>
              <w:pStyle w:val="9"/>
              <w:jc w:val="both"/>
              <w:rPr>
                <w:rFonts w:ascii="宋体" w:hAnsi="宋体"/>
                <w:sz w:val="24"/>
                <w:szCs w:val="24"/>
              </w:rPr>
            </w:pPr>
            <w:r>
              <w:rPr>
                <w:rFonts w:ascii="宋体" w:hAnsi="宋体"/>
                <w:sz w:val="24"/>
                <w:szCs w:val="24"/>
              </w:rPr>
              <w:t>单位授权书</w:t>
            </w:r>
          </w:p>
        </w:tc>
        <w:tc>
          <w:tcPr>
            <w:tcW w:w="4153" w:type="dxa"/>
          </w:tcPr>
          <w:p w14:paraId="68F6DBBD">
            <w:pPr>
              <w:pStyle w:val="9"/>
              <w:jc w:val="both"/>
              <w:rPr>
                <w:rFonts w:ascii="宋体" w:hAnsi="宋体"/>
                <w:sz w:val="24"/>
                <w:szCs w:val="24"/>
              </w:rPr>
            </w:pPr>
            <w:r>
              <w:rPr>
                <w:rFonts w:ascii="宋体" w:hAnsi="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3D1DE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98B09E5">
            <w:pPr>
              <w:pStyle w:val="9"/>
              <w:jc w:val="both"/>
              <w:rPr>
                <w:rFonts w:ascii="宋体" w:hAnsi="宋体"/>
                <w:sz w:val="24"/>
                <w:szCs w:val="24"/>
              </w:rPr>
            </w:pPr>
            <w:r>
              <w:rPr>
                <w:rFonts w:ascii="宋体" w:hAnsi="宋体"/>
                <w:sz w:val="24"/>
                <w:szCs w:val="24"/>
              </w:rPr>
              <w:t>2</w:t>
            </w:r>
          </w:p>
        </w:tc>
        <w:tc>
          <w:tcPr>
            <w:tcW w:w="3322" w:type="dxa"/>
          </w:tcPr>
          <w:p w14:paraId="5A76BE1A">
            <w:pPr>
              <w:pStyle w:val="9"/>
              <w:jc w:val="both"/>
              <w:rPr>
                <w:rFonts w:ascii="宋体" w:hAnsi="宋体"/>
                <w:sz w:val="24"/>
                <w:szCs w:val="24"/>
              </w:rPr>
            </w:pPr>
            <w:r>
              <w:rPr>
                <w:rFonts w:ascii="宋体" w:hAnsi="宋体"/>
                <w:sz w:val="24"/>
                <w:szCs w:val="24"/>
              </w:rPr>
              <w:t>营业执照等证明文件</w:t>
            </w:r>
          </w:p>
        </w:tc>
        <w:tc>
          <w:tcPr>
            <w:tcW w:w="4153" w:type="dxa"/>
          </w:tcPr>
          <w:p w14:paraId="147EC367">
            <w:pPr>
              <w:pStyle w:val="9"/>
              <w:jc w:val="both"/>
              <w:rPr>
                <w:rFonts w:ascii="宋体" w:hAnsi="宋体"/>
                <w:sz w:val="24"/>
                <w:szCs w:val="24"/>
              </w:rPr>
            </w:pPr>
            <w:r>
              <w:rPr>
                <w:rFonts w:ascii="宋体" w:hAnsi="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9A37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61DAB9">
            <w:pPr>
              <w:pStyle w:val="9"/>
              <w:jc w:val="both"/>
              <w:rPr>
                <w:rFonts w:ascii="宋体" w:hAnsi="宋体"/>
                <w:sz w:val="24"/>
                <w:szCs w:val="24"/>
              </w:rPr>
            </w:pPr>
            <w:r>
              <w:rPr>
                <w:rFonts w:ascii="宋体" w:hAnsi="宋体"/>
                <w:sz w:val="24"/>
                <w:szCs w:val="24"/>
              </w:rPr>
              <w:t>3</w:t>
            </w:r>
          </w:p>
        </w:tc>
        <w:tc>
          <w:tcPr>
            <w:tcW w:w="3322" w:type="dxa"/>
          </w:tcPr>
          <w:p w14:paraId="57874AEF">
            <w:pPr>
              <w:pStyle w:val="9"/>
              <w:jc w:val="both"/>
              <w:rPr>
                <w:rFonts w:ascii="宋体" w:hAnsi="宋体"/>
                <w:sz w:val="24"/>
                <w:szCs w:val="24"/>
              </w:rPr>
            </w:pPr>
            <w:r>
              <w:rPr>
                <w:rFonts w:ascii="宋体" w:hAnsi="宋体"/>
                <w:sz w:val="24"/>
                <w:szCs w:val="24"/>
              </w:rPr>
              <w:t>提供财务状况报告(财务报告、或资信证明）</w:t>
            </w:r>
          </w:p>
        </w:tc>
        <w:tc>
          <w:tcPr>
            <w:tcW w:w="4153" w:type="dxa"/>
          </w:tcPr>
          <w:p w14:paraId="2A865ACF">
            <w:pPr>
              <w:pStyle w:val="9"/>
              <w:jc w:val="both"/>
              <w:rPr>
                <w:rFonts w:ascii="宋体" w:hAnsi="宋体"/>
                <w:sz w:val="24"/>
                <w:szCs w:val="24"/>
              </w:rPr>
            </w:pPr>
            <w:r>
              <w:rPr>
                <w:rFonts w:ascii="宋体" w:hAnsi="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829B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4FCD50F">
            <w:pPr>
              <w:pStyle w:val="9"/>
              <w:jc w:val="both"/>
              <w:rPr>
                <w:rFonts w:ascii="宋体" w:hAnsi="宋体"/>
                <w:sz w:val="24"/>
                <w:szCs w:val="24"/>
              </w:rPr>
            </w:pPr>
            <w:r>
              <w:rPr>
                <w:rFonts w:ascii="宋体" w:hAnsi="宋体"/>
                <w:sz w:val="24"/>
                <w:szCs w:val="24"/>
              </w:rPr>
              <w:t>4</w:t>
            </w:r>
          </w:p>
        </w:tc>
        <w:tc>
          <w:tcPr>
            <w:tcW w:w="3322" w:type="dxa"/>
          </w:tcPr>
          <w:p w14:paraId="68B4D528">
            <w:pPr>
              <w:pStyle w:val="9"/>
              <w:jc w:val="both"/>
              <w:rPr>
                <w:rFonts w:ascii="宋体" w:hAnsi="宋体"/>
                <w:sz w:val="24"/>
                <w:szCs w:val="24"/>
              </w:rPr>
            </w:pPr>
            <w:r>
              <w:rPr>
                <w:rFonts w:ascii="宋体" w:hAnsi="宋体"/>
                <w:sz w:val="24"/>
                <w:szCs w:val="24"/>
              </w:rPr>
              <w:t>依法缴纳税收证明材料</w:t>
            </w:r>
          </w:p>
        </w:tc>
        <w:tc>
          <w:tcPr>
            <w:tcW w:w="4153" w:type="dxa"/>
          </w:tcPr>
          <w:p w14:paraId="0CEA522E">
            <w:pPr>
              <w:pStyle w:val="9"/>
              <w:jc w:val="both"/>
              <w:rPr>
                <w:rFonts w:ascii="宋体" w:hAnsi="宋体"/>
                <w:sz w:val="24"/>
                <w:szCs w:val="24"/>
              </w:rPr>
            </w:pPr>
            <w:r>
              <w:rPr>
                <w:rFonts w:ascii="宋体" w:hAnsi="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4AD93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7964638">
            <w:pPr>
              <w:pStyle w:val="9"/>
              <w:jc w:val="both"/>
              <w:rPr>
                <w:rFonts w:ascii="宋体" w:hAnsi="宋体"/>
                <w:sz w:val="24"/>
                <w:szCs w:val="24"/>
              </w:rPr>
            </w:pPr>
            <w:r>
              <w:rPr>
                <w:rFonts w:ascii="宋体" w:hAnsi="宋体"/>
                <w:sz w:val="24"/>
                <w:szCs w:val="24"/>
              </w:rPr>
              <w:t>5</w:t>
            </w:r>
          </w:p>
        </w:tc>
        <w:tc>
          <w:tcPr>
            <w:tcW w:w="3322" w:type="dxa"/>
          </w:tcPr>
          <w:p w14:paraId="2A3576A1">
            <w:pPr>
              <w:pStyle w:val="9"/>
              <w:jc w:val="both"/>
              <w:rPr>
                <w:rFonts w:ascii="宋体" w:hAnsi="宋体"/>
                <w:sz w:val="24"/>
                <w:szCs w:val="24"/>
              </w:rPr>
            </w:pPr>
            <w:r>
              <w:rPr>
                <w:rFonts w:ascii="宋体" w:hAnsi="宋体"/>
                <w:sz w:val="24"/>
                <w:szCs w:val="24"/>
              </w:rPr>
              <w:t>依法缴纳社会保障资金证明材料</w:t>
            </w:r>
          </w:p>
        </w:tc>
        <w:tc>
          <w:tcPr>
            <w:tcW w:w="4153" w:type="dxa"/>
          </w:tcPr>
          <w:p w14:paraId="1902105C">
            <w:pPr>
              <w:pStyle w:val="9"/>
              <w:jc w:val="both"/>
              <w:rPr>
                <w:rFonts w:ascii="宋体" w:hAnsi="宋体"/>
                <w:sz w:val="24"/>
                <w:szCs w:val="24"/>
              </w:rPr>
            </w:pPr>
            <w:r>
              <w:rPr>
                <w:rFonts w:ascii="宋体" w:hAnsi="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E048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C475242">
            <w:pPr>
              <w:pStyle w:val="9"/>
              <w:jc w:val="both"/>
              <w:rPr>
                <w:rFonts w:ascii="宋体" w:hAnsi="宋体"/>
                <w:sz w:val="24"/>
                <w:szCs w:val="24"/>
              </w:rPr>
            </w:pPr>
            <w:r>
              <w:rPr>
                <w:rFonts w:ascii="宋体" w:hAnsi="宋体"/>
                <w:sz w:val="24"/>
                <w:szCs w:val="24"/>
              </w:rPr>
              <w:t>6</w:t>
            </w:r>
          </w:p>
        </w:tc>
        <w:tc>
          <w:tcPr>
            <w:tcW w:w="3322" w:type="dxa"/>
          </w:tcPr>
          <w:p w14:paraId="773EF58A">
            <w:pPr>
              <w:pStyle w:val="9"/>
              <w:jc w:val="both"/>
              <w:rPr>
                <w:rFonts w:ascii="宋体" w:hAnsi="宋体"/>
                <w:sz w:val="24"/>
                <w:szCs w:val="24"/>
              </w:rPr>
            </w:pPr>
            <w:r>
              <w:rPr>
                <w:rFonts w:ascii="宋体" w:hAnsi="宋体"/>
                <w:sz w:val="24"/>
                <w:szCs w:val="24"/>
              </w:rPr>
              <w:t>具备履行合同所必需设备和专业技术能力的声明函(若有)</w:t>
            </w:r>
          </w:p>
        </w:tc>
        <w:tc>
          <w:tcPr>
            <w:tcW w:w="4153" w:type="dxa"/>
          </w:tcPr>
          <w:p w14:paraId="680E98F2">
            <w:pPr>
              <w:pStyle w:val="9"/>
              <w:jc w:val="both"/>
              <w:rPr>
                <w:rFonts w:ascii="宋体" w:hAnsi="宋体"/>
                <w:sz w:val="24"/>
                <w:szCs w:val="24"/>
              </w:rPr>
            </w:pPr>
            <w:r>
              <w:rPr>
                <w:rFonts w:ascii="宋体" w:hAnsi="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0022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F71E9A6">
            <w:pPr>
              <w:pStyle w:val="9"/>
              <w:jc w:val="both"/>
              <w:rPr>
                <w:rFonts w:ascii="宋体" w:hAnsi="宋体"/>
                <w:sz w:val="24"/>
                <w:szCs w:val="24"/>
              </w:rPr>
            </w:pPr>
            <w:r>
              <w:rPr>
                <w:rFonts w:ascii="宋体" w:hAnsi="宋体"/>
                <w:sz w:val="24"/>
                <w:szCs w:val="24"/>
              </w:rPr>
              <w:t>7</w:t>
            </w:r>
          </w:p>
        </w:tc>
        <w:tc>
          <w:tcPr>
            <w:tcW w:w="3322" w:type="dxa"/>
          </w:tcPr>
          <w:p w14:paraId="3DCE078C">
            <w:pPr>
              <w:pStyle w:val="9"/>
              <w:jc w:val="both"/>
              <w:rPr>
                <w:rFonts w:ascii="宋体" w:hAnsi="宋体"/>
                <w:sz w:val="24"/>
                <w:szCs w:val="24"/>
              </w:rPr>
            </w:pPr>
            <w:r>
              <w:rPr>
                <w:rFonts w:ascii="宋体" w:hAnsi="宋体"/>
                <w:sz w:val="24"/>
                <w:szCs w:val="24"/>
              </w:rPr>
              <w:t>参加采购活动前三年内在经营活动中没有重大违法记录的声明</w:t>
            </w:r>
          </w:p>
        </w:tc>
        <w:tc>
          <w:tcPr>
            <w:tcW w:w="4153" w:type="dxa"/>
          </w:tcPr>
          <w:p w14:paraId="4F8D576D">
            <w:pPr>
              <w:pStyle w:val="9"/>
              <w:jc w:val="both"/>
              <w:rPr>
                <w:rFonts w:ascii="宋体" w:hAnsi="宋体"/>
                <w:sz w:val="24"/>
                <w:szCs w:val="24"/>
              </w:rPr>
            </w:pPr>
            <w:r>
              <w:rPr>
                <w:rFonts w:ascii="宋体" w:hAnsi="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0A8D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B57348">
            <w:pPr>
              <w:pStyle w:val="9"/>
              <w:jc w:val="both"/>
              <w:rPr>
                <w:rFonts w:ascii="宋体" w:hAnsi="宋体"/>
                <w:sz w:val="24"/>
                <w:szCs w:val="24"/>
              </w:rPr>
            </w:pPr>
            <w:r>
              <w:rPr>
                <w:rFonts w:ascii="宋体" w:hAnsi="宋体"/>
                <w:sz w:val="24"/>
                <w:szCs w:val="24"/>
              </w:rPr>
              <w:t>8</w:t>
            </w:r>
          </w:p>
        </w:tc>
        <w:tc>
          <w:tcPr>
            <w:tcW w:w="3322" w:type="dxa"/>
          </w:tcPr>
          <w:p w14:paraId="6E034092">
            <w:pPr>
              <w:pStyle w:val="9"/>
              <w:jc w:val="both"/>
              <w:rPr>
                <w:rFonts w:ascii="宋体" w:hAnsi="宋体"/>
                <w:sz w:val="24"/>
                <w:szCs w:val="24"/>
              </w:rPr>
            </w:pPr>
            <w:r>
              <w:rPr>
                <w:rFonts w:ascii="宋体" w:hAnsi="宋体"/>
                <w:sz w:val="24"/>
                <w:szCs w:val="24"/>
              </w:rPr>
              <w:t>信用记录查询结果</w:t>
            </w:r>
          </w:p>
        </w:tc>
        <w:tc>
          <w:tcPr>
            <w:tcW w:w="4153" w:type="dxa"/>
          </w:tcPr>
          <w:p w14:paraId="0CC104CE">
            <w:pPr>
              <w:pStyle w:val="9"/>
              <w:jc w:val="both"/>
              <w:rPr>
                <w:rFonts w:ascii="宋体" w:hAnsi="宋体"/>
                <w:sz w:val="24"/>
                <w:szCs w:val="24"/>
              </w:rPr>
            </w:pPr>
            <w:r>
              <w:rPr>
                <w:rFonts w:ascii="宋体" w:hAnsi="宋体"/>
                <w:sz w:val="24"/>
                <w:szCs w:val="24"/>
              </w:rPr>
              <w:t>①信用记录查询的截止</w:t>
            </w:r>
            <w:del w:id="12" w:author="彩虹" w:date="2026-07-20T16:49:42Z">
              <w:r>
                <w:rPr>
                  <w:rFonts w:ascii="宋体" w:hAnsi="宋体"/>
                  <w:sz w:val="24"/>
                  <w:szCs w:val="24"/>
                </w:rPr>
                <w:delText>时点</w:delText>
              </w:r>
            </w:del>
            <w:ins w:id="13" w:author="彩虹" w:date="2026-07-20T16:49:42Z">
              <w:r>
                <w:rPr>
                  <w:rFonts w:hint="eastAsia" w:ascii="宋体" w:hAnsi="宋体"/>
                  <w:sz w:val="24"/>
                  <w:szCs w:val="24"/>
                  <w:lang w:eastAsia="zh-CN"/>
                </w:rPr>
                <w:t>时间</w:t>
              </w:r>
            </w:ins>
            <w:r>
              <w:rPr>
                <w:rFonts w:ascii="宋体" w:hAnsi="宋体"/>
                <w:sz w:val="24"/>
                <w:szCs w:val="24"/>
              </w:rPr>
              <w:t>：信用记录查询的截止</w:t>
            </w:r>
            <w:del w:id="14" w:author="彩虹" w:date="2026-07-20T16:49:43Z">
              <w:r>
                <w:rPr>
                  <w:rFonts w:ascii="宋体" w:hAnsi="宋体"/>
                  <w:sz w:val="24"/>
                  <w:szCs w:val="24"/>
                </w:rPr>
                <w:delText>时点</w:delText>
              </w:r>
            </w:del>
            <w:ins w:id="15" w:author="彩虹" w:date="2026-07-20T16:49:43Z">
              <w:r>
                <w:rPr>
                  <w:rFonts w:hint="eastAsia" w:ascii="宋体" w:hAnsi="宋体"/>
                  <w:sz w:val="24"/>
                  <w:szCs w:val="24"/>
                  <w:lang w:eastAsia="zh-CN"/>
                </w:rPr>
                <w:t>时间</w:t>
              </w:r>
            </w:ins>
            <w:r>
              <w:rPr>
                <w:rFonts w:ascii="宋体" w:hAnsi="宋体"/>
                <w:sz w:val="24"/>
                <w:szCs w:val="24"/>
              </w:rPr>
              <w:t>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3B19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BE413D0">
            <w:pPr>
              <w:pStyle w:val="9"/>
              <w:jc w:val="both"/>
              <w:rPr>
                <w:rFonts w:ascii="宋体" w:hAnsi="宋体"/>
                <w:sz w:val="24"/>
                <w:szCs w:val="24"/>
              </w:rPr>
            </w:pPr>
            <w:r>
              <w:rPr>
                <w:rFonts w:ascii="宋体" w:hAnsi="宋体"/>
                <w:sz w:val="24"/>
                <w:szCs w:val="24"/>
              </w:rPr>
              <w:t>9</w:t>
            </w:r>
          </w:p>
        </w:tc>
        <w:tc>
          <w:tcPr>
            <w:tcW w:w="3322" w:type="dxa"/>
          </w:tcPr>
          <w:p w14:paraId="5C49B3B7">
            <w:pPr>
              <w:pStyle w:val="9"/>
              <w:jc w:val="both"/>
              <w:rPr>
                <w:rFonts w:ascii="宋体" w:hAnsi="宋体"/>
                <w:sz w:val="24"/>
                <w:szCs w:val="24"/>
              </w:rPr>
            </w:pPr>
            <w:r>
              <w:rPr>
                <w:rFonts w:ascii="宋体" w:hAnsi="宋体"/>
                <w:sz w:val="24"/>
                <w:szCs w:val="24"/>
              </w:rPr>
              <w:t>中小企业声明函（以资格条件落实中小企业扶持政策时适用 ）</w:t>
            </w:r>
          </w:p>
        </w:tc>
        <w:tc>
          <w:tcPr>
            <w:tcW w:w="4153" w:type="dxa"/>
          </w:tcPr>
          <w:p w14:paraId="7482A6A1">
            <w:pPr>
              <w:pStyle w:val="9"/>
              <w:jc w:val="both"/>
              <w:rPr>
                <w:rFonts w:ascii="宋体" w:hAnsi="宋体"/>
                <w:sz w:val="24"/>
                <w:szCs w:val="24"/>
              </w:rPr>
            </w:pPr>
            <w:r>
              <w:rPr>
                <w:rFonts w:ascii="宋体" w:hAnsi="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del w:id="16" w:author="彩虹" w:date="2026-07-20T15:04:26Z">
              <w:r>
                <w:rPr>
                  <w:rFonts w:ascii="宋体" w:hAnsi="宋体"/>
                  <w:sz w:val="24"/>
                  <w:szCs w:val="24"/>
                </w:rPr>
                <w:delText>&gt;</w:delText>
              </w:r>
            </w:del>
            <w:ins w:id="17" w:author="彩虹" w:date="2026-07-20T15:04:26Z">
              <w:r>
                <w:rPr>
                  <w:rFonts w:hint="eastAsia" w:ascii="宋体" w:hAnsi="宋体"/>
                  <w:sz w:val="24"/>
                  <w:szCs w:val="24"/>
                  <w:lang w:eastAsia="zh-CN"/>
                </w:rPr>
                <w:t>〉</w:t>
              </w:r>
            </w:ins>
            <w:r>
              <w:rPr>
                <w:rFonts w:ascii="宋体" w:hAnsi="宋体"/>
                <w:sz w:val="24"/>
                <w:szCs w:val="24"/>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2CA9C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DE3FAD">
            <w:pPr>
              <w:pStyle w:val="9"/>
              <w:jc w:val="both"/>
              <w:rPr>
                <w:rFonts w:ascii="宋体" w:hAnsi="宋体"/>
                <w:sz w:val="24"/>
                <w:szCs w:val="24"/>
              </w:rPr>
            </w:pPr>
            <w:r>
              <w:rPr>
                <w:rFonts w:ascii="宋体" w:hAnsi="宋体"/>
                <w:sz w:val="24"/>
                <w:szCs w:val="24"/>
              </w:rPr>
              <w:t>10</w:t>
            </w:r>
          </w:p>
        </w:tc>
        <w:tc>
          <w:tcPr>
            <w:tcW w:w="3322" w:type="dxa"/>
          </w:tcPr>
          <w:p w14:paraId="43E73834">
            <w:pPr>
              <w:pStyle w:val="9"/>
              <w:jc w:val="both"/>
              <w:rPr>
                <w:rFonts w:ascii="宋体" w:hAnsi="宋体"/>
                <w:sz w:val="24"/>
                <w:szCs w:val="24"/>
              </w:rPr>
            </w:pPr>
            <w:r>
              <w:rPr>
                <w:rFonts w:ascii="宋体" w:hAnsi="宋体"/>
                <w:sz w:val="24"/>
                <w:szCs w:val="24"/>
              </w:rPr>
              <w:t>联合体协议（若有）</w:t>
            </w:r>
          </w:p>
        </w:tc>
        <w:tc>
          <w:tcPr>
            <w:tcW w:w="4153" w:type="dxa"/>
          </w:tcPr>
          <w:p w14:paraId="4926BA4C">
            <w:pPr>
              <w:pStyle w:val="9"/>
              <w:jc w:val="both"/>
              <w:rPr>
                <w:rFonts w:ascii="宋体" w:hAnsi="宋体"/>
                <w:sz w:val="24"/>
                <w:szCs w:val="24"/>
              </w:rPr>
            </w:pPr>
            <w:r>
              <w:rPr>
                <w:rFonts w:ascii="宋体" w:hAnsi="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4A2E1D9F">
      <w:pPr>
        <w:pStyle w:val="9"/>
        <w:jc w:val="both"/>
        <w:rPr>
          <w:rFonts w:ascii="宋体" w:hAnsi="宋体"/>
          <w:sz w:val="24"/>
          <w:szCs w:val="24"/>
        </w:rPr>
      </w:pPr>
      <w:r>
        <w:rPr>
          <w:rFonts w:ascii="宋体" w:hAnsi="宋体"/>
          <w:sz w:val="24"/>
          <w:szCs w:val="24"/>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5D575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44B8C81">
            <w:pPr>
              <w:pStyle w:val="9"/>
              <w:jc w:val="both"/>
              <w:rPr>
                <w:rFonts w:ascii="宋体" w:hAnsi="宋体"/>
                <w:sz w:val="24"/>
                <w:szCs w:val="24"/>
              </w:rPr>
            </w:pPr>
            <w:r>
              <w:rPr>
                <w:rFonts w:ascii="宋体" w:hAnsi="宋体"/>
                <w:sz w:val="24"/>
                <w:szCs w:val="24"/>
              </w:rPr>
              <w:t xml:space="preserve"> 序号</w:t>
            </w:r>
          </w:p>
        </w:tc>
        <w:tc>
          <w:tcPr>
            <w:tcW w:w="3322" w:type="dxa"/>
          </w:tcPr>
          <w:p w14:paraId="74F3F1CB">
            <w:pPr>
              <w:pStyle w:val="9"/>
              <w:jc w:val="both"/>
              <w:rPr>
                <w:rFonts w:ascii="宋体" w:hAnsi="宋体"/>
                <w:sz w:val="24"/>
                <w:szCs w:val="24"/>
              </w:rPr>
            </w:pPr>
            <w:r>
              <w:rPr>
                <w:rFonts w:ascii="宋体" w:hAnsi="宋体"/>
                <w:sz w:val="24"/>
                <w:szCs w:val="24"/>
              </w:rPr>
              <w:t xml:space="preserve"> 资格审查要求概况</w:t>
            </w:r>
          </w:p>
        </w:tc>
        <w:tc>
          <w:tcPr>
            <w:tcW w:w="4153" w:type="dxa"/>
          </w:tcPr>
          <w:p w14:paraId="32BBD5E0">
            <w:pPr>
              <w:pStyle w:val="9"/>
              <w:jc w:val="both"/>
              <w:rPr>
                <w:rFonts w:ascii="宋体" w:hAnsi="宋体"/>
                <w:sz w:val="24"/>
                <w:szCs w:val="24"/>
              </w:rPr>
            </w:pPr>
            <w:r>
              <w:rPr>
                <w:rFonts w:ascii="宋体" w:hAnsi="宋体"/>
                <w:sz w:val="24"/>
                <w:szCs w:val="24"/>
              </w:rPr>
              <w:t xml:space="preserve"> 评审点具体描述</w:t>
            </w:r>
          </w:p>
        </w:tc>
      </w:tr>
      <w:tr w14:paraId="17BEBC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383F74">
            <w:pPr>
              <w:pStyle w:val="9"/>
              <w:jc w:val="both"/>
              <w:rPr>
                <w:rFonts w:ascii="宋体" w:hAnsi="宋体"/>
                <w:sz w:val="24"/>
                <w:szCs w:val="24"/>
              </w:rPr>
            </w:pPr>
            <w:r>
              <w:rPr>
                <w:rFonts w:ascii="宋体" w:hAnsi="宋体"/>
                <w:sz w:val="24"/>
                <w:szCs w:val="24"/>
              </w:rPr>
              <w:t>1</w:t>
            </w:r>
          </w:p>
        </w:tc>
        <w:tc>
          <w:tcPr>
            <w:tcW w:w="3322" w:type="dxa"/>
          </w:tcPr>
          <w:p w14:paraId="6D8BEFC3">
            <w:pPr>
              <w:pStyle w:val="9"/>
              <w:jc w:val="both"/>
              <w:rPr>
                <w:rFonts w:ascii="宋体" w:hAnsi="宋体"/>
                <w:sz w:val="24"/>
                <w:szCs w:val="24"/>
              </w:rPr>
            </w:pPr>
            <w:r>
              <w:rPr>
                <w:rFonts w:ascii="宋体" w:hAnsi="宋体"/>
                <w:sz w:val="24"/>
                <w:szCs w:val="24"/>
              </w:rPr>
              <w:t>单位授权书</w:t>
            </w:r>
          </w:p>
        </w:tc>
        <w:tc>
          <w:tcPr>
            <w:tcW w:w="4153" w:type="dxa"/>
          </w:tcPr>
          <w:p w14:paraId="099C8FF7">
            <w:pPr>
              <w:pStyle w:val="9"/>
              <w:jc w:val="both"/>
              <w:rPr>
                <w:rFonts w:ascii="宋体" w:hAnsi="宋体"/>
                <w:sz w:val="24"/>
                <w:szCs w:val="24"/>
              </w:rPr>
            </w:pPr>
            <w:r>
              <w:rPr>
                <w:rFonts w:ascii="宋体" w:hAnsi="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5D899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1050F17">
            <w:pPr>
              <w:pStyle w:val="9"/>
              <w:jc w:val="both"/>
              <w:rPr>
                <w:rFonts w:ascii="宋体" w:hAnsi="宋体"/>
                <w:sz w:val="24"/>
                <w:szCs w:val="24"/>
              </w:rPr>
            </w:pPr>
            <w:r>
              <w:rPr>
                <w:rFonts w:ascii="宋体" w:hAnsi="宋体"/>
                <w:sz w:val="24"/>
                <w:szCs w:val="24"/>
              </w:rPr>
              <w:t>2</w:t>
            </w:r>
          </w:p>
        </w:tc>
        <w:tc>
          <w:tcPr>
            <w:tcW w:w="3322" w:type="dxa"/>
          </w:tcPr>
          <w:p w14:paraId="0F760E96">
            <w:pPr>
              <w:pStyle w:val="9"/>
              <w:jc w:val="both"/>
              <w:rPr>
                <w:rFonts w:ascii="宋体" w:hAnsi="宋体"/>
                <w:sz w:val="24"/>
                <w:szCs w:val="24"/>
              </w:rPr>
            </w:pPr>
            <w:r>
              <w:rPr>
                <w:rFonts w:ascii="宋体" w:hAnsi="宋体"/>
                <w:sz w:val="24"/>
                <w:szCs w:val="24"/>
              </w:rPr>
              <w:t>营业执照等证明文件</w:t>
            </w:r>
          </w:p>
        </w:tc>
        <w:tc>
          <w:tcPr>
            <w:tcW w:w="4153" w:type="dxa"/>
          </w:tcPr>
          <w:p w14:paraId="2695D7C1">
            <w:pPr>
              <w:pStyle w:val="9"/>
              <w:jc w:val="both"/>
              <w:rPr>
                <w:rFonts w:ascii="宋体" w:hAnsi="宋体"/>
                <w:sz w:val="24"/>
                <w:szCs w:val="24"/>
              </w:rPr>
            </w:pPr>
            <w:r>
              <w:rPr>
                <w:rFonts w:ascii="宋体" w:hAnsi="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CD30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6EE49A3">
            <w:pPr>
              <w:pStyle w:val="9"/>
              <w:jc w:val="both"/>
              <w:rPr>
                <w:rFonts w:ascii="宋体" w:hAnsi="宋体"/>
                <w:sz w:val="24"/>
                <w:szCs w:val="24"/>
              </w:rPr>
            </w:pPr>
            <w:r>
              <w:rPr>
                <w:rFonts w:ascii="宋体" w:hAnsi="宋体"/>
                <w:sz w:val="24"/>
                <w:szCs w:val="24"/>
              </w:rPr>
              <w:t>3</w:t>
            </w:r>
          </w:p>
        </w:tc>
        <w:tc>
          <w:tcPr>
            <w:tcW w:w="3322" w:type="dxa"/>
          </w:tcPr>
          <w:p w14:paraId="493E61E1">
            <w:pPr>
              <w:pStyle w:val="9"/>
              <w:jc w:val="both"/>
              <w:rPr>
                <w:rFonts w:ascii="宋体" w:hAnsi="宋体"/>
                <w:sz w:val="24"/>
                <w:szCs w:val="24"/>
              </w:rPr>
            </w:pPr>
            <w:r>
              <w:rPr>
                <w:rFonts w:ascii="宋体" w:hAnsi="宋体"/>
                <w:sz w:val="24"/>
                <w:szCs w:val="24"/>
              </w:rPr>
              <w:t>提供财务状况报告(财务报告、或资信证明）</w:t>
            </w:r>
          </w:p>
        </w:tc>
        <w:tc>
          <w:tcPr>
            <w:tcW w:w="4153" w:type="dxa"/>
          </w:tcPr>
          <w:p w14:paraId="4A79E3AB">
            <w:pPr>
              <w:pStyle w:val="9"/>
              <w:jc w:val="both"/>
              <w:rPr>
                <w:rFonts w:ascii="宋体" w:hAnsi="宋体"/>
                <w:sz w:val="24"/>
                <w:szCs w:val="24"/>
              </w:rPr>
            </w:pPr>
            <w:r>
              <w:rPr>
                <w:rFonts w:ascii="宋体" w:hAnsi="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29A9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562546F">
            <w:pPr>
              <w:pStyle w:val="9"/>
              <w:jc w:val="both"/>
              <w:rPr>
                <w:rFonts w:ascii="宋体" w:hAnsi="宋体"/>
                <w:sz w:val="24"/>
                <w:szCs w:val="24"/>
              </w:rPr>
            </w:pPr>
            <w:r>
              <w:rPr>
                <w:rFonts w:ascii="宋体" w:hAnsi="宋体"/>
                <w:sz w:val="24"/>
                <w:szCs w:val="24"/>
              </w:rPr>
              <w:t>4</w:t>
            </w:r>
          </w:p>
        </w:tc>
        <w:tc>
          <w:tcPr>
            <w:tcW w:w="3322" w:type="dxa"/>
          </w:tcPr>
          <w:p w14:paraId="4B7E7725">
            <w:pPr>
              <w:pStyle w:val="9"/>
              <w:jc w:val="both"/>
              <w:rPr>
                <w:rFonts w:ascii="宋体" w:hAnsi="宋体"/>
                <w:sz w:val="24"/>
                <w:szCs w:val="24"/>
              </w:rPr>
            </w:pPr>
            <w:r>
              <w:rPr>
                <w:rFonts w:ascii="宋体" w:hAnsi="宋体"/>
                <w:sz w:val="24"/>
                <w:szCs w:val="24"/>
              </w:rPr>
              <w:t>依法缴纳税收证明材料</w:t>
            </w:r>
          </w:p>
        </w:tc>
        <w:tc>
          <w:tcPr>
            <w:tcW w:w="4153" w:type="dxa"/>
          </w:tcPr>
          <w:p w14:paraId="06153D9C">
            <w:pPr>
              <w:pStyle w:val="9"/>
              <w:jc w:val="both"/>
              <w:rPr>
                <w:rFonts w:ascii="宋体" w:hAnsi="宋体"/>
                <w:sz w:val="24"/>
                <w:szCs w:val="24"/>
              </w:rPr>
            </w:pPr>
            <w:r>
              <w:rPr>
                <w:rFonts w:ascii="宋体" w:hAnsi="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6DAB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3088D17">
            <w:pPr>
              <w:pStyle w:val="9"/>
              <w:jc w:val="both"/>
              <w:rPr>
                <w:rFonts w:ascii="宋体" w:hAnsi="宋体"/>
                <w:sz w:val="24"/>
                <w:szCs w:val="24"/>
              </w:rPr>
            </w:pPr>
            <w:r>
              <w:rPr>
                <w:rFonts w:ascii="宋体" w:hAnsi="宋体"/>
                <w:sz w:val="24"/>
                <w:szCs w:val="24"/>
              </w:rPr>
              <w:t>5</w:t>
            </w:r>
          </w:p>
        </w:tc>
        <w:tc>
          <w:tcPr>
            <w:tcW w:w="3322" w:type="dxa"/>
          </w:tcPr>
          <w:p w14:paraId="04167981">
            <w:pPr>
              <w:pStyle w:val="9"/>
              <w:jc w:val="both"/>
              <w:rPr>
                <w:rFonts w:ascii="宋体" w:hAnsi="宋体"/>
                <w:sz w:val="24"/>
                <w:szCs w:val="24"/>
              </w:rPr>
            </w:pPr>
            <w:r>
              <w:rPr>
                <w:rFonts w:ascii="宋体" w:hAnsi="宋体"/>
                <w:sz w:val="24"/>
                <w:szCs w:val="24"/>
              </w:rPr>
              <w:t>依法缴纳社会保障资金证明材料</w:t>
            </w:r>
          </w:p>
        </w:tc>
        <w:tc>
          <w:tcPr>
            <w:tcW w:w="4153" w:type="dxa"/>
          </w:tcPr>
          <w:p w14:paraId="707E5A3C">
            <w:pPr>
              <w:pStyle w:val="9"/>
              <w:jc w:val="both"/>
              <w:rPr>
                <w:rFonts w:ascii="宋体" w:hAnsi="宋体"/>
                <w:sz w:val="24"/>
                <w:szCs w:val="24"/>
              </w:rPr>
            </w:pPr>
            <w:r>
              <w:rPr>
                <w:rFonts w:ascii="宋体" w:hAnsi="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897C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41C64B9">
            <w:pPr>
              <w:pStyle w:val="9"/>
              <w:jc w:val="both"/>
              <w:rPr>
                <w:rFonts w:ascii="宋体" w:hAnsi="宋体"/>
                <w:sz w:val="24"/>
                <w:szCs w:val="24"/>
              </w:rPr>
            </w:pPr>
            <w:r>
              <w:rPr>
                <w:rFonts w:ascii="宋体" w:hAnsi="宋体"/>
                <w:sz w:val="24"/>
                <w:szCs w:val="24"/>
              </w:rPr>
              <w:t>6</w:t>
            </w:r>
          </w:p>
        </w:tc>
        <w:tc>
          <w:tcPr>
            <w:tcW w:w="3322" w:type="dxa"/>
          </w:tcPr>
          <w:p w14:paraId="045C7BEB">
            <w:pPr>
              <w:pStyle w:val="9"/>
              <w:jc w:val="both"/>
              <w:rPr>
                <w:rFonts w:ascii="宋体" w:hAnsi="宋体"/>
                <w:sz w:val="24"/>
                <w:szCs w:val="24"/>
              </w:rPr>
            </w:pPr>
            <w:r>
              <w:rPr>
                <w:rFonts w:ascii="宋体" w:hAnsi="宋体"/>
                <w:sz w:val="24"/>
                <w:szCs w:val="24"/>
              </w:rPr>
              <w:t>具备履行合同所必需设备和专业技术能力的声明函(若有)</w:t>
            </w:r>
          </w:p>
        </w:tc>
        <w:tc>
          <w:tcPr>
            <w:tcW w:w="4153" w:type="dxa"/>
          </w:tcPr>
          <w:p w14:paraId="279FFB10">
            <w:pPr>
              <w:pStyle w:val="9"/>
              <w:jc w:val="both"/>
              <w:rPr>
                <w:rFonts w:ascii="宋体" w:hAnsi="宋体"/>
                <w:sz w:val="24"/>
                <w:szCs w:val="24"/>
              </w:rPr>
            </w:pPr>
            <w:r>
              <w:rPr>
                <w:rFonts w:ascii="宋体" w:hAnsi="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1B18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23E462B">
            <w:pPr>
              <w:pStyle w:val="9"/>
              <w:jc w:val="both"/>
              <w:rPr>
                <w:rFonts w:ascii="宋体" w:hAnsi="宋体"/>
                <w:sz w:val="24"/>
                <w:szCs w:val="24"/>
              </w:rPr>
            </w:pPr>
            <w:r>
              <w:rPr>
                <w:rFonts w:ascii="宋体" w:hAnsi="宋体"/>
                <w:sz w:val="24"/>
                <w:szCs w:val="24"/>
              </w:rPr>
              <w:t>7</w:t>
            </w:r>
          </w:p>
        </w:tc>
        <w:tc>
          <w:tcPr>
            <w:tcW w:w="3322" w:type="dxa"/>
          </w:tcPr>
          <w:p w14:paraId="6EF70F9A">
            <w:pPr>
              <w:pStyle w:val="9"/>
              <w:jc w:val="both"/>
              <w:rPr>
                <w:rFonts w:ascii="宋体" w:hAnsi="宋体"/>
                <w:sz w:val="24"/>
                <w:szCs w:val="24"/>
              </w:rPr>
            </w:pPr>
            <w:r>
              <w:rPr>
                <w:rFonts w:ascii="宋体" w:hAnsi="宋体"/>
                <w:sz w:val="24"/>
                <w:szCs w:val="24"/>
              </w:rPr>
              <w:t>参加采购活动前三年内在经营活动中没有重大违法记录的声明</w:t>
            </w:r>
          </w:p>
        </w:tc>
        <w:tc>
          <w:tcPr>
            <w:tcW w:w="4153" w:type="dxa"/>
          </w:tcPr>
          <w:p w14:paraId="30896223">
            <w:pPr>
              <w:pStyle w:val="9"/>
              <w:jc w:val="both"/>
              <w:rPr>
                <w:rFonts w:ascii="宋体" w:hAnsi="宋体"/>
                <w:sz w:val="24"/>
                <w:szCs w:val="24"/>
              </w:rPr>
            </w:pPr>
            <w:r>
              <w:rPr>
                <w:rFonts w:ascii="宋体" w:hAnsi="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470D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6C79C1F">
            <w:pPr>
              <w:pStyle w:val="9"/>
              <w:jc w:val="both"/>
              <w:rPr>
                <w:rFonts w:ascii="宋体" w:hAnsi="宋体"/>
                <w:sz w:val="24"/>
                <w:szCs w:val="24"/>
              </w:rPr>
            </w:pPr>
            <w:r>
              <w:rPr>
                <w:rFonts w:ascii="宋体" w:hAnsi="宋体"/>
                <w:sz w:val="24"/>
                <w:szCs w:val="24"/>
              </w:rPr>
              <w:t>8</w:t>
            </w:r>
          </w:p>
        </w:tc>
        <w:tc>
          <w:tcPr>
            <w:tcW w:w="3322" w:type="dxa"/>
          </w:tcPr>
          <w:p w14:paraId="770343EA">
            <w:pPr>
              <w:pStyle w:val="9"/>
              <w:jc w:val="both"/>
              <w:rPr>
                <w:rFonts w:ascii="宋体" w:hAnsi="宋体"/>
                <w:sz w:val="24"/>
                <w:szCs w:val="24"/>
              </w:rPr>
            </w:pPr>
            <w:r>
              <w:rPr>
                <w:rFonts w:ascii="宋体" w:hAnsi="宋体"/>
                <w:sz w:val="24"/>
                <w:szCs w:val="24"/>
              </w:rPr>
              <w:t>信用记录查询结果</w:t>
            </w:r>
          </w:p>
        </w:tc>
        <w:tc>
          <w:tcPr>
            <w:tcW w:w="4153" w:type="dxa"/>
          </w:tcPr>
          <w:p w14:paraId="4BF2AA5C">
            <w:pPr>
              <w:pStyle w:val="9"/>
              <w:jc w:val="both"/>
              <w:rPr>
                <w:rFonts w:ascii="宋体" w:hAnsi="宋体"/>
                <w:sz w:val="24"/>
                <w:szCs w:val="24"/>
              </w:rPr>
            </w:pPr>
            <w:r>
              <w:rPr>
                <w:rFonts w:ascii="宋体" w:hAnsi="宋体"/>
                <w:sz w:val="24"/>
                <w:szCs w:val="24"/>
              </w:rPr>
              <w:t>①信用记录查询的截止</w:t>
            </w:r>
            <w:del w:id="18" w:author="彩虹" w:date="2026-07-20T16:49:43Z">
              <w:r>
                <w:rPr>
                  <w:rFonts w:ascii="宋体" w:hAnsi="宋体"/>
                  <w:sz w:val="24"/>
                  <w:szCs w:val="24"/>
                </w:rPr>
                <w:delText>时点</w:delText>
              </w:r>
            </w:del>
            <w:ins w:id="19" w:author="彩虹" w:date="2026-07-20T16:49:43Z">
              <w:r>
                <w:rPr>
                  <w:rFonts w:hint="eastAsia" w:ascii="宋体" w:hAnsi="宋体"/>
                  <w:sz w:val="24"/>
                  <w:szCs w:val="24"/>
                  <w:lang w:eastAsia="zh-CN"/>
                </w:rPr>
                <w:t>时间</w:t>
              </w:r>
            </w:ins>
            <w:r>
              <w:rPr>
                <w:rFonts w:ascii="宋体" w:hAnsi="宋体"/>
                <w:sz w:val="24"/>
                <w:szCs w:val="24"/>
              </w:rPr>
              <w:t>：信用记录查询的截止</w:t>
            </w:r>
            <w:del w:id="20" w:author="彩虹" w:date="2026-07-20T16:49:44Z">
              <w:r>
                <w:rPr>
                  <w:rFonts w:ascii="宋体" w:hAnsi="宋体"/>
                  <w:sz w:val="24"/>
                  <w:szCs w:val="24"/>
                </w:rPr>
                <w:delText>时点</w:delText>
              </w:r>
            </w:del>
            <w:ins w:id="21" w:author="彩虹" w:date="2026-07-20T16:49:44Z">
              <w:r>
                <w:rPr>
                  <w:rFonts w:hint="eastAsia" w:ascii="宋体" w:hAnsi="宋体"/>
                  <w:sz w:val="24"/>
                  <w:szCs w:val="24"/>
                  <w:lang w:eastAsia="zh-CN"/>
                </w:rPr>
                <w:t>时间</w:t>
              </w:r>
            </w:ins>
            <w:bookmarkStart w:id="1" w:name="_GoBack"/>
            <w:bookmarkEnd w:id="1"/>
            <w:r>
              <w:rPr>
                <w:rFonts w:ascii="宋体" w:hAnsi="宋体"/>
                <w:sz w:val="24"/>
                <w:szCs w:val="24"/>
              </w:rPr>
              <w:t>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C053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B62A3FE">
            <w:pPr>
              <w:pStyle w:val="9"/>
              <w:jc w:val="both"/>
              <w:rPr>
                <w:rFonts w:ascii="宋体" w:hAnsi="宋体"/>
                <w:sz w:val="24"/>
                <w:szCs w:val="24"/>
              </w:rPr>
            </w:pPr>
            <w:r>
              <w:rPr>
                <w:rFonts w:ascii="宋体" w:hAnsi="宋体"/>
                <w:sz w:val="24"/>
                <w:szCs w:val="24"/>
              </w:rPr>
              <w:t>9</w:t>
            </w:r>
          </w:p>
        </w:tc>
        <w:tc>
          <w:tcPr>
            <w:tcW w:w="3322" w:type="dxa"/>
          </w:tcPr>
          <w:p w14:paraId="51BB2618">
            <w:pPr>
              <w:pStyle w:val="9"/>
              <w:jc w:val="both"/>
              <w:rPr>
                <w:rFonts w:ascii="宋体" w:hAnsi="宋体"/>
                <w:sz w:val="24"/>
                <w:szCs w:val="24"/>
              </w:rPr>
            </w:pPr>
            <w:r>
              <w:rPr>
                <w:rFonts w:ascii="宋体" w:hAnsi="宋体"/>
                <w:sz w:val="24"/>
                <w:szCs w:val="24"/>
              </w:rPr>
              <w:t>中小企业声明函（以资格条件落实中小企业扶持政策时适用 ）</w:t>
            </w:r>
          </w:p>
        </w:tc>
        <w:tc>
          <w:tcPr>
            <w:tcW w:w="4153" w:type="dxa"/>
          </w:tcPr>
          <w:p w14:paraId="316D5CE2">
            <w:pPr>
              <w:pStyle w:val="9"/>
              <w:jc w:val="both"/>
              <w:rPr>
                <w:rFonts w:ascii="宋体" w:hAnsi="宋体"/>
                <w:sz w:val="24"/>
                <w:szCs w:val="24"/>
              </w:rPr>
            </w:pPr>
            <w:r>
              <w:rPr>
                <w:rFonts w:ascii="宋体" w:hAnsi="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del w:id="22" w:author="彩虹" w:date="2026-07-20T15:04:27Z">
              <w:r>
                <w:rPr>
                  <w:rFonts w:ascii="宋体" w:hAnsi="宋体"/>
                  <w:sz w:val="24"/>
                  <w:szCs w:val="24"/>
                </w:rPr>
                <w:delText>&gt;</w:delText>
              </w:r>
            </w:del>
            <w:ins w:id="23" w:author="彩虹" w:date="2026-07-20T15:04:27Z">
              <w:r>
                <w:rPr>
                  <w:rFonts w:hint="eastAsia" w:ascii="宋体" w:hAnsi="宋体"/>
                  <w:sz w:val="24"/>
                  <w:szCs w:val="24"/>
                  <w:lang w:eastAsia="zh-CN"/>
                </w:rPr>
                <w:t>〉</w:t>
              </w:r>
            </w:ins>
            <w:r>
              <w:rPr>
                <w:rFonts w:ascii="宋体" w:hAnsi="宋体"/>
                <w:sz w:val="24"/>
                <w:szCs w:val="24"/>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6084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DE16A97">
            <w:pPr>
              <w:pStyle w:val="9"/>
              <w:jc w:val="both"/>
              <w:rPr>
                <w:rFonts w:ascii="宋体" w:hAnsi="宋体"/>
                <w:sz w:val="24"/>
                <w:szCs w:val="24"/>
              </w:rPr>
            </w:pPr>
            <w:r>
              <w:rPr>
                <w:rFonts w:ascii="宋体" w:hAnsi="宋体"/>
                <w:sz w:val="24"/>
                <w:szCs w:val="24"/>
              </w:rPr>
              <w:t>10</w:t>
            </w:r>
          </w:p>
        </w:tc>
        <w:tc>
          <w:tcPr>
            <w:tcW w:w="3322" w:type="dxa"/>
          </w:tcPr>
          <w:p w14:paraId="2755B13B">
            <w:pPr>
              <w:pStyle w:val="9"/>
              <w:jc w:val="both"/>
              <w:rPr>
                <w:rFonts w:ascii="宋体" w:hAnsi="宋体"/>
                <w:sz w:val="24"/>
                <w:szCs w:val="24"/>
              </w:rPr>
            </w:pPr>
            <w:r>
              <w:rPr>
                <w:rFonts w:ascii="宋体" w:hAnsi="宋体"/>
                <w:sz w:val="24"/>
                <w:szCs w:val="24"/>
              </w:rPr>
              <w:t>联合体协议（若有）</w:t>
            </w:r>
          </w:p>
        </w:tc>
        <w:tc>
          <w:tcPr>
            <w:tcW w:w="4153" w:type="dxa"/>
          </w:tcPr>
          <w:p w14:paraId="3227D42E">
            <w:pPr>
              <w:pStyle w:val="9"/>
              <w:jc w:val="both"/>
              <w:rPr>
                <w:rFonts w:ascii="宋体" w:hAnsi="宋体"/>
                <w:sz w:val="24"/>
                <w:szCs w:val="24"/>
              </w:rPr>
            </w:pPr>
            <w:r>
              <w:rPr>
                <w:rFonts w:ascii="宋体" w:hAnsi="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3A3F9BA7">
      <w:pPr>
        <w:pStyle w:val="9"/>
        <w:ind w:firstLine="480"/>
        <w:jc w:val="both"/>
        <w:rPr>
          <w:rFonts w:ascii="宋体" w:hAnsi="宋体"/>
          <w:sz w:val="24"/>
          <w:szCs w:val="24"/>
        </w:rPr>
      </w:pPr>
      <w:r>
        <w:rPr>
          <w:rFonts w:ascii="宋体" w:hAnsi="宋体"/>
          <w:sz w:val="24"/>
          <w:szCs w:val="24"/>
        </w:rPr>
        <w:t>※备注说明</w:t>
      </w:r>
    </w:p>
    <w:p w14:paraId="667016E0">
      <w:pPr>
        <w:pStyle w:val="9"/>
        <w:ind w:firstLine="480"/>
        <w:jc w:val="both"/>
        <w:rPr>
          <w:rFonts w:ascii="宋体" w:hAnsi="宋体"/>
          <w:sz w:val="24"/>
          <w:szCs w:val="24"/>
        </w:rPr>
      </w:pPr>
      <w:r>
        <w:rPr>
          <w:rFonts w:ascii="宋体" w:hAnsi="宋体"/>
          <w:sz w:val="24"/>
          <w:szCs w:val="24"/>
        </w:rPr>
        <w:t>①投标人应根据自身实际情况提供上述资格要求的证明材料，格式可参考招标文件第七章提供。</w:t>
      </w:r>
    </w:p>
    <w:p w14:paraId="49B4CFF4">
      <w:pPr>
        <w:pStyle w:val="9"/>
        <w:ind w:firstLine="480"/>
        <w:jc w:val="both"/>
        <w:rPr>
          <w:rFonts w:ascii="宋体" w:hAnsi="宋体"/>
          <w:sz w:val="24"/>
          <w:szCs w:val="24"/>
        </w:rPr>
      </w:pPr>
      <w:r>
        <w:rPr>
          <w:rFonts w:ascii="宋体" w:hAnsi="宋体"/>
          <w:sz w:val="24"/>
          <w:szCs w:val="24"/>
        </w:rPr>
        <w:t>②投标人提供的相应证明材料复印件均应符合：内容完整、清晰、整洁，并由投标人加盖其单位公章。</w:t>
      </w:r>
    </w:p>
    <w:p w14:paraId="1B6F5BF3">
      <w:pPr>
        <w:pStyle w:val="9"/>
        <w:ind w:firstLine="480"/>
        <w:rPr>
          <w:rFonts w:ascii="宋体" w:hAnsi="宋体"/>
          <w:sz w:val="24"/>
          <w:szCs w:val="24"/>
        </w:rPr>
      </w:pPr>
      <w:r>
        <w:rPr>
          <w:rFonts w:ascii="宋体" w:hAnsi="宋体"/>
          <w:sz w:val="24"/>
          <w:szCs w:val="24"/>
        </w:rPr>
        <w:t>③根据招标文件第四章第一点资格审查的1.3“④其他资格证明文件”要求，允许供应商采用资格承诺制的并提供符合要求的资格承诺函，视为满足招标文件的资格要求。</w:t>
      </w:r>
    </w:p>
    <w:p w14:paraId="022507A2">
      <w:pPr>
        <w:pStyle w:val="9"/>
        <w:ind w:firstLine="480"/>
        <w:jc w:val="both"/>
        <w:rPr>
          <w:rFonts w:ascii="宋体" w:hAnsi="宋体"/>
          <w:sz w:val="24"/>
          <w:szCs w:val="24"/>
        </w:rPr>
      </w:pPr>
      <w:r>
        <w:rPr>
          <w:rFonts w:ascii="宋体" w:hAnsi="宋体"/>
          <w:sz w:val="24"/>
          <w:szCs w:val="24"/>
        </w:rPr>
        <w:t>④.其他资格证明文件：</w:t>
      </w:r>
    </w:p>
    <w:p w14:paraId="36934657">
      <w:pPr>
        <w:pStyle w:val="9"/>
        <w:rPr>
          <w:rFonts w:ascii="宋体" w:hAnsi="宋体"/>
          <w:sz w:val="24"/>
          <w:szCs w:val="24"/>
        </w:rPr>
      </w:pPr>
      <w:r>
        <w:rPr>
          <w:rFonts w:ascii="宋体" w:hAnsi="宋体"/>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FCE0F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A5DA8FD">
            <w:pPr>
              <w:pStyle w:val="9"/>
              <w:rPr>
                <w:rFonts w:ascii="宋体" w:hAnsi="宋体"/>
                <w:sz w:val="24"/>
                <w:szCs w:val="24"/>
              </w:rPr>
            </w:pPr>
            <w:r>
              <w:rPr>
                <w:rFonts w:ascii="宋体" w:hAnsi="宋体"/>
                <w:sz w:val="24"/>
                <w:szCs w:val="24"/>
              </w:rPr>
              <w:t xml:space="preserve"> 资格审查要求概况</w:t>
            </w:r>
          </w:p>
        </w:tc>
        <w:tc>
          <w:tcPr>
            <w:tcW w:w="4614" w:type="dxa"/>
          </w:tcPr>
          <w:p w14:paraId="0CD29EEF">
            <w:pPr>
              <w:pStyle w:val="9"/>
              <w:rPr>
                <w:rFonts w:ascii="宋体" w:hAnsi="宋体"/>
                <w:sz w:val="24"/>
                <w:szCs w:val="24"/>
              </w:rPr>
            </w:pPr>
            <w:r>
              <w:rPr>
                <w:rFonts w:ascii="宋体" w:hAnsi="宋体"/>
                <w:sz w:val="24"/>
                <w:szCs w:val="24"/>
              </w:rPr>
              <w:t xml:space="preserve"> 评审点具体描述</w:t>
            </w:r>
          </w:p>
        </w:tc>
      </w:tr>
      <w:tr w14:paraId="3F41D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D145E71">
            <w:pPr>
              <w:pStyle w:val="9"/>
              <w:rPr>
                <w:rFonts w:ascii="宋体" w:hAnsi="宋体"/>
                <w:sz w:val="24"/>
                <w:szCs w:val="24"/>
              </w:rPr>
            </w:pPr>
            <w:r>
              <w:rPr>
                <w:rFonts w:ascii="宋体" w:hAnsi="宋体"/>
                <w:sz w:val="24"/>
                <w:szCs w:val="24"/>
              </w:rPr>
              <w:t>资格承诺函</w:t>
            </w:r>
          </w:p>
        </w:tc>
        <w:tc>
          <w:tcPr>
            <w:tcW w:w="4614" w:type="dxa"/>
          </w:tcPr>
          <w:p w14:paraId="3E987056">
            <w:pPr>
              <w:pStyle w:val="9"/>
              <w:rPr>
                <w:rFonts w:ascii="宋体" w:hAnsi="宋体"/>
                <w:sz w:val="24"/>
                <w:szCs w:val="24"/>
              </w:rPr>
            </w:pPr>
            <w:r>
              <w:rPr>
                <w:rFonts w:ascii="宋体" w:hAnsi="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7866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A1390B1">
            <w:pPr>
              <w:pStyle w:val="9"/>
              <w:rPr>
                <w:rFonts w:ascii="宋体" w:hAnsi="宋体"/>
                <w:sz w:val="24"/>
                <w:szCs w:val="24"/>
              </w:rPr>
            </w:pPr>
            <w:r>
              <w:rPr>
                <w:rFonts w:ascii="宋体" w:hAnsi="宋体"/>
                <w:sz w:val="24"/>
                <w:szCs w:val="24"/>
              </w:rPr>
              <w:t>本采购包属于专门面向中小企业采购。</w:t>
            </w:r>
          </w:p>
        </w:tc>
        <w:tc>
          <w:tcPr>
            <w:tcW w:w="4614" w:type="dxa"/>
          </w:tcPr>
          <w:p w14:paraId="6101C228">
            <w:pPr>
              <w:pStyle w:val="9"/>
              <w:rPr>
                <w:rFonts w:ascii="宋体" w:hAnsi="宋体"/>
                <w:sz w:val="24"/>
                <w:szCs w:val="24"/>
              </w:rPr>
            </w:pPr>
            <w:r>
              <w:rPr>
                <w:rFonts w:ascii="宋体" w:hAnsi="宋体"/>
                <w:sz w:val="24"/>
                <w:szCs w:val="24"/>
              </w:rPr>
              <w:t>本采购包为专门面向中小企业采购，投标人须提供中小企业声明函。监狱企业、残疾人福利性单位视同小型、微型企业。</w:t>
            </w:r>
          </w:p>
        </w:tc>
      </w:tr>
    </w:tbl>
    <w:p w14:paraId="4B2900A7">
      <w:pPr>
        <w:pStyle w:val="9"/>
        <w:rPr>
          <w:rFonts w:ascii="宋体" w:hAnsi="宋体"/>
          <w:sz w:val="24"/>
          <w:szCs w:val="24"/>
        </w:rPr>
      </w:pPr>
      <w:r>
        <w:rPr>
          <w:rFonts w:ascii="宋体" w:hAnsi="宋体"/>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6E12B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F0A0707">
            <w:pPr>
              <w:pStyle w:val="9"/>
              <w:rPr>
                <w:rFonts w:ascii="宋体" w:hAnsi="宋体"/>
                <w:sz w:val="24"/>
                <w:szCs w:val="24"/>
              </w:rPr>
            </w:pPr>
            <w:r>
              <w:rPr>
                <w:rFonts w:ascii="宋体" w:hAnsi="宋体"/>
                <w:sz w:val="24"/>
                <w:szCs w:val="24"/>
              </w:rPr>
              <w:t xml:space="preserve"> 资格审查要求概况</w:t>
            </w:r>
          </w:p>
        </w:tc>
        <w:tc>
          <w:tcPr>
            <w:tcW w:w="4614" w:type="dxa"/>
          </w:tcPr>
          <w:p w14:paraId="79049757">
            <w:pPr>
              <w:pStyle w:val="9"/>
              <w:rPr>
                <w:rFonts w:ascii="宋体" w:hAnsi="宋体"/>
                <w:sz w:val="24"/>
                <w:szCs w:val="24"/>
              </w:rPr>
            </w:pPr>
            <w:r>
              <w:rPr>
                <w:rFonts w:ascii="宋体" w:hAnsi="宋体"/>
                <w:sz w:val="24"/>
                <w:szCs w:val="24"/>
              </w:rPr>
              <w:t xml:space="preserve"> 评审点具体描述</w:t>
            </w:r>
          </w:p>
        </w:tc>
      </w:tr>
      <w:tr w14:paraId="08BA6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835398B">
            <w:pPr>
              <w:pStyle w:val="9"/>
              <w:rPr>
                <w:rFonts w:ascii="宋体" w:hAnsi="宋体"/>
                <w:sz w:val="24"/>
                <w:szCs w:val="24"/>
              </w:rPr>
            </w:pPr>
            <w:r>
              <w:rPr>
                <w:rFonts w:ascii="宋体" w:hAnsi="宋体"/>
                <w:sz w:val="24"/>
                <w:szCs w:val="24"/>
              </w:rPr>
              <w:t>资格承诺函</w:t>
            </w:r>
          </w:p>
        </w:tc>
        <w:tc>
          <w:tcPr>
            <w:tcW w:w="4614" w:type="dxa"/>
          </w:tcPr>
          <w:p w14:paraId="6BF0DD79">
            <w:pPr>
              <w:pStyle w:val="9"/>
              <w:rPr>
                <w:rFonts w:ascii="宋体" w:hAnsi="宋体"/>
                <w:sz w:val="24"/>
                <w:szCs w:val="24"/>
              </w:rPr>
            </w:pPr>
            <w:r>
              <w:rPr>
                <w:rFonts w:ascii="宋体" w:hAnsi="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5B7E8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D2A1F4B">
            <w:pPr>
              <w:pStyle w:val="9"/>
              <w:rPr>
                <w:rFonts w:ascii="宋体" w:hAnsi="宋体"/>
                <w:sz w:val="24"/>
                <w:szCs w:val="24"/>
              </w:rPr>
            </w:pPr>
            <w:r>
              <w:rPr>
                <w:rFonts w:ascii="宋体" w:hAnsi="宋体"/>
                <w:sz w:val="24"/>
                <w:szCs w:val="24"/>
              </w:rPr>
              <w:t>本采购包属于专门面向中小企业采购。</w:t>
            </w:r>
          </w:p>
        </w:tc>
        <w:tc>
          <w:tcPr>
            <w:tcW w:w="4614" w:type="dxa"/>
          </w:tcPr>
          <w:p w14:paraId="61E09B5E">
            <w:pPr>
              <w:pStyle w:val="9"/>
              <w:rPr>
                <w:rFonts w:ascii="宋体" w:hAnsi="宋体"/>
                <w:sz w:val="24"/>
                <w:szCs w:val="24"/>
              </w:rPr>
            </w:pPr>
            <w:r>
              <w:rPr>
                <w:rFonts w:ascii="宋体" w:hAnsi="宋体"/>
                <w:sz w:val="24"/>
                <w:szCs w:val="24"/>
              </w:rPr>
              <w:t>本采购包为专门面向中小企业采购，投标人须提供中小企业声明函。监狱企业、残疾人福利性单位视同小型、微型企业。</w:t>
            </w:r>
          </w:p>
        </w:tc>
      </w:tr>
    </w:tbl>
    <w:p w14:paraId="7E89B680">
      <w:pPr>
        <w:pStyle w:val="9"/>
        <w:rPr>
          <w:rFonts w:ascii="宋体" w:hAnsi="宋体"/>
          <w:sz w:val="24"/>
          <w:szCs w:val="24"/>
        </w:rPr>
      </w:pPr>
      <w:r>
        <w:rPr>
          <w:rFonts w:ascii="宋体" w:hAnsi="宋体"/>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C425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8C75479">
            <w:pPr>
              <w:pStyle w:val="9"/>
              <w:rPr>
                <w:rFonts w:ascii="宋体" w:hAnsi="宋体"/>
                <w:sz w:val="24"/>
                <w:szCs w:val="24"/>
              </w:rPr>
            </w:pPr>
            <w:r>
              <w:rPr>
                <w:rFonts w:ascii="宋体" w:hAnsi="宋体"/>
                <w:sz w:val="24"/>
                <w:szCs w:val="24"/>
              </w:rPr>
              <w:t xml:space="preserve"> 资格审查要求概况</w:t>
            </w:r>
          </w:p>
        </w:tc>
        <w:tc>
          <w:tcPr>
            <w:tcW w:w="4614" w:type="dxa"/>
          </w:tcPr>
          <w:p w14:paraId="228B827E">
            <w:pPr>
              <w:pStyle w:val="9"/>
              <w:rPr>
                <w:rFonts w:ascii="宋体" w:hAnsi="宋体"/>
                <w:sz w:val="24"/>
                <w:szCs w:val="24"/>
              </w:rPr>
            </w:pPr>
            <w:r>
              <w:rPr>
                <w:rFonts w:ascii="宋体" w:hAnsi="宋体"/>
                <w:sz w:val="24"/>
                <w:szCs w:val="24"/>
              </w:rPr>
              <w:t xml:space="preserve"> 评审点具体描述</w:t>
            </w:r>
          </w:p>
        </w:tc>
      </w:tr>
      <w:tr w14:paraId="4A725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ED8CD40">
            <w:pPr>
              <w:pStyle w:val="9"/>
              <w:rPr>
                <w:rFonts w:ascii="宋体" w:hAnsi="宋体"/>
                <w:sz w:val="24"/>
                <w:szCs w:val="24"/>
              </w:rPr>
            </w:pPr>
            <w:r>
              <w:rPr>
                <w:rFonts w:ascii="宋体" w:hAnsi="宋体"/>
                <w:sz w:val="24"/>
                <w:szCs w:val="24"/>
              </w:rPr>
              <w:t>资格承诺函</w:t>
            </w:r>
          </w:p>
        </w:tc>
        <w:tc>
          <w:tcPr>
            <w:tcW w:w="4614" w:type="dxa"/>
          </w:tcPr>
          <w:p w14:paraId="68F41B80">
            <w:pPr>
              <w:pStyle w:val="9"/>
              <w:rPr>
                <w:rFonts w:ascii="宋体" w:hAnsi="宋体"/>
                <w:sz w:val="24"/>
                <w:szCs w:val="24"/>
              </w:rPr>
            </w:pPr>
            <w:r>
              <w:rPr>
                <w:rFonts w:ascii="宋体" w:hAnsi="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533F5AF1">
      <w:pPr>
        <w:pStyle w:val="9"/>
        <w:rPr>
          <w:rFonts w:ascii="宋体" w:hAnsi="宋体"/>
          <w:sz w:val="24"/>
          <w:szCs w:val="24"/>
        </w:rPr>
      </w:pPr>
      <w:r>
        <w:rPr>
          <w:rFonts w:ascii="宋体" w:hAnsi="宋体"/>
          <w:sz w:val="24"/>
          <w:szCs w:val="24"/>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33B3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9B6CB30">
            <w:pPr>
              <w:pStyle w:val="9"/>
              <w:rPr>
                <w:rFonts w:ascii="宋体" w:hAnsi="宋体"/>
                <w:sz w:val="24"/>
                <w:szCs w:val="24"/>
              </w:rPr>
            </w:pPr>
            <w:r>
              <w:rPr>
                <w:rFonts w:ascii="宋体" w:hAnsi="宋体"/>
                <w:sz w:val="24"/>
                <w:szCs w:val="24"/>
              </w:rPr>
              <w:t xml:space="preserve"> 资格审查要求概况</w:t>
            </w:r>
          </w:p>
        </w:tc>
        <w:tc>
          <w:tcPr>
            <w:tcW w:w="4614" w:type="dxa"/>
          </w:tcPr>
          <w:p w14:paraId="4E9E808C">
            <w:pPr>
              <w:pStyle w:val="9"/>
              <w:rPr>
                <w:rFonts w:ascii="宋体" w:hAnsi="宋体"/>
                <w:sz w:val="24"/>
                <w:szCs w:val="24"/>
              </w:rPr>
            </w:pPr>
            <w:r>
              <w:rPr>
                <w:rFonts w:ascii="宋体" w:hAnsi="宋体"/>
                <w:sz w:val="24"/>
                <w:szCs w:val="24"/>
              </w:rPr>
              <w:t xml:space="preserve"> 评审点具体描述</w:t>
            </w:r>
          </w:p>
        </w:tc>
      </w:tr>
      <w:tr w14:paraId="1F3D45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912EBC5">
            <w:pPr>
              <w:pStyle w:val="9"/>
              <w:rPr>
                <w:rFonts w:ascii="宋体" w:hAnsi="宋体"/>
                <w:sz w:val="24"/>
                <w:szCs w:val="24"/>
              </w:rPr>
            </w:pPr>
            <w:r>
              <w:rPr>
                <w:rFonts w:ascii="宋体" w:hAnsi="宋体"/>
                <w:sz w:val="24"/>
                <w:szCs w:val="24"/>
              </w:rPr>
              <w:t>资格承诺函</w:t>
            </w:r>
          </w:p>
        </w:tc>
        <w:tc>
          <w:tcPr>
            <w:tcW w:w="4614" w:type="dxa"/>
          </w:tcPr>
          <w:p w14:paraId="51BA5B78">
            <w:pPr>
              <w:pStyle w:val="9"/>
              <w:rPr>
                <w:rFonts w:ascii="宋体" w:hAnsi="宋体"/>
                <w:sz w:val="24"/>
                <w:szCs w:val="24"/>
              </w:rPr>
            </w:pPr>
            <w:r>
              <w:rPr>
                <w:rFonts w:ascii="宋体" w:hAnsi="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A705EF7">
      <w:pPr>
        <w:pStyle w:val="9"/>
        <w:ind w:firstLine="480"/>
        <w:jc w:val="both"/>
        <w:rPr>
          <w:rFonts w:ascii="宋体" w:hAnsi="宋体"/>
          <w:sz w:val="24"/>
          <w:szCs w:val="24"/>
        </w:rPr>
      </w:pPr>
      <w:r>
        <w:rPr>
          <w:rFonts w:ascii="宋体" w:hAnsi="宋体"/>
          <w:sz w:val="24"/>
          <w:szCs w:val="24"/>
        </w:rPr>
        <w:t>（3）投标保证金。</w:t>
      </w:r>
    </w:p>
    <w:p w14:paraId="1CE9F06A">
      <w:pPr>
        <w:pStyle w:val="9"/>
        <w:ind w:firstLine="480"/>
        <w:jc w:val="both"/>
        <w:rPr>
          <w:rFonts w:ascii="宋体" w:hAnsi="宋体"/>
          <w:sz w:val="24"/>
          <w:szCs w:val="24"/>
        </w:rPr>
      </w:pPr>
      <w:r>
        <w:rPr>
          <w:rFonts w:ascii="宋体" w:hAnsi="宋体"/>
          <w:sz w:val="24"/>
          <w:szCs w:val="24"/>
        </w:rPr>
        <w:t>1.4有下列情形之一的，资格审查不合格：</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4993F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2BE943D">
            <w:pPr>
              <w:pStyle w:val="9"/>
              <w:rPr>
                <w:rFonts w:ascii="宋体" w:hAnsi="宋体"/>
                <w:sz w:val="24"/>
                <w:szCs w:val="24"/>
              </w:rPr>
            </w:pPr>
            <w:r>
              <w:rPr>
                <w:rFonts w:ascii="宋体" w:hAnsi="宋体"/>
                <w:sz w:val="24"/>
                <w:szCs w:val="24"/>
              </w:rPr>
              <w:t xml:space="preserve"> 明细</w:t>
            </w:r>
          </w:p>
        </w:tc>
      </w:tr>
      <w:tr w14:paraId="4733D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A7DB84F">
            <w:pPr>
              <w:pStyle w:val="9"/>
              <w:rPr>
                <w:rFonts w:ascii="宋体" w:hAnsi="宋体"/>
                <w:sz w:val="24"/>
                <w:szCs w:val="24"/>
              </w:rPr>
            </w:pPr>
            <w:r>
              <w:rPr>
                <w:rFonts w:ascii="宋体" w:hAnsi="宋体"/>
                <w:sz w:val="24"/>
                <w:szCs w:val="24"/>
              </w:rPr>
              <w:t>未按照招标文件规定提交投标函</w:t>
            </w:r>
          </w:p>
        </w:tc>
      </w:tr>
      <w:tr w14:paraId="38F78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4A0C303">
            <w:pPr>
              <w:pStyle w:val="9"/>
              <w:rPr>
                <w:rFonts w:ascii="宋体" w:hAnsi="宋体"/>
                <w:sz w:val="24"/>
                <w:szCs w:val="24"/>
              </w:rPr>
            </w:pPr>
            <w:r>
              <w:rPr>
                <w:rFonts w:ascii="宋体" w:hAnsi="宋体"/>
                <w:sz w:val="24"/>
                <w:szCs w:val="24"/>
              </w:rPr>
              <w:t>未按照招标文件规定提交投标人的资格及资信文件</w:t>
            </w:r>
          </w:p>
        </w:tc>
      </w:tr>
      <w:tr w14:paraId="78932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2DD71CE">
            <w:pPr>
              <w:pStyle w:val="9"/>
              <w:rPr>
                <w:rFonts w:ascii="宋体" w:hAnsi="宋体"/>
                <w:sz w:val="24"/>
                <w:szCs w:val="24"/>
              </w:rPr>
            </w:pPr>
            <w:r>
              <w:rPr>
                <w:rFonts w:ascii="宋体" w:hAnsi="宋体"/>
                <w:sz w:val="24"/>
                <w:szCs w:val="24"/>
              </w:rPr>
              <w:t>未按照招标文件规定提交投标保证金</w:t>
            </w:r>
          </w:p>
        </w:tc>
      </w:tr>
    </w:tbl>
    <w:p w14:paraId="64D1CD00">
      <w:pPr>
        <w:pStyle w:val="9"/>
        <w:ind w:firstLine="480"/>
        <w:rPr>
          <w:rFonts w:ascii="宋体" w:hAnsi="宋体"/>
          <w:sz w:val="24"/>
          <w:szCs w:val="24"/>
        </w:rPr>
      </w:pPr>
      <w:r>
        <w:rPr>
          <w:rFonts w:ascii="宋体" w:hAnsi="宋体"/>
          <w:sz w:val="24"/>
          <w:szCs w:val="24"/>
        </w:rPr>
        <w:t>采购包1：</w:t>
      </w:r>
    </w:p>
    <w:p w14:paraId="439E5821">
      <w:pPr>
        <w:pStyle w:val="9"/>
        <w:rPr>
          <w:rFonts w:ascii="宋体" w:hAnsi="宋体"/>
          <w:sz w:val="24"/>
          <w:szCs w:val="24"/>
        </w:rPr>
      </w:pPr>
      <w:r>
        <w:rPr>
          <w:rFonts w:ascii="宋体" w:hAnsi="宋体"/>
          <w:sz w:val="24"/>
          <w:szCs w:val="24"/>
        </w:rPr>
        <w:t>资格审查不合格项：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DF094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41769814">
            <w:pPr>
              <w:pStyle w:val="9"/>
              <w:rPr>
                <w:rFonts w:ascii="宋体" w:hAnsi="宋体"/>
                <w:sz w:val="24"/>
                <w:szCs w:val="24"/>
              </w:rPr>
            </w:pPr>
            <w:r>
              <w:rPr>
                <w:rFonts w:ascii="宋体" w:hAnsi="宋体"/>
                <w:sz w:val="24"/>
                <w:szCs w:val="24"/>
              </w:rPr>
              <w:t xml:space="preserve"> 情形</w:t>
            </w:r>
          </w:p>
        </w:tc>
        <w:tc>
          <w:tcPr>
            <w:tcW w:w="4153" w:type="dxa"/>
          </w:tcPr>
          <w:p w14:paraId="69B0ED3D">
            <w:pPr>
              <w:pStyle w:val="9"/>
              <w:rPr>
                <w:rFonts w:ascii="宋体" w:hAnsi="宋体"/>
                <w:sz w:val="24"/>
                <w:szCs w:val="24"/>
              </w:rPr>
            </w:pPr>
            <w:r>
              <w:rPr>
                <w:rFonts w:ascii="宋体" w:hAnsi="宋体"/>
                <w:sz w:val="24"/>
                <w:szCs w:val="24"/>
              </w:rPr>
              <w:t xml:space="preserve"> 明细</w:t>
            </w:r>
          </w:p>
        </w:tc>
      </w:tr>
      <w:tr w14:paraId="7A17C7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53A4C2">
            <w:pPr>
              <w:pStyle w:val="9"/>
              <w:rPr>
                <w:rFonts w:ascii="宋体" w:hAnsi="宋体"/>
                <w:sz w:val="24"/>
                <w:szCs w:val="24"/>
              </w:rPr>
            </w:pPr>
            <w:r>
              <w:rPr>
                <w:rFonts w:ascii="宋体" w:hAnsi="宋体"/>
                <w:sz w:val="24"/>
                <w:szCs w:val="24"/>
              </w:rPr>
              <w:t>其他情形</w:t>
            </w:r>
          </w:p>
        </w:tc>
        <w:tc>
          <w:tcPr>
            <w:tcW w:w="4153" w:type="dxa"/>
          </w:tcPr>
          <w:p w14:paraId="483865D1">
            <w:pPr>
              <w:pStyle w:val="9"/>
              <w:rPr>
                <w:rFonts w:ascii="宋体" w:hAnsi="宋体"/>
                <w:sz w:val="24"/>
                <w:szCs w:val="24"/>
              </w:rPr>
            </w:pPr>
            <w:r>
              <w:rPr>
                <w:rFonts w:ascii="宋体" w:hAnsi="宋体"/>
                <w:sz w:val="24"/>
                <w:szCs w:val="24"/>
              </w:rPr>
              <w:t>投标文件的资格及资信证明部分、技术商务部分中出现报价部分的全部或部分的投标报价信息（或组成资料）</w:t>
            </w:r>
          </w:p>
        </w:tc>
      </w:tr>
    </w:tbl>
    <w:p w14:paraId="21AF9637">
      <w:pPr>
        <w:pStyle w:val="9"/>
        <w:rPr>
          <w:rFonts w:ascii="宋体" w:hAnsi="宋体"/>
          <w:sz w:val="24"/>
          <w:szCs w:val="24"/>
        </w:rPr>
      </w:pPr>
      <w:r>
        <w:rPr>
          <w:rFonts w:ascii="宋体" w:hAnsi="宋体"/>
          <w:sz w:val="24"/>
          <w:szCs w:val="24"/>
        </w:rPr>
        <w:t>采购包2：</w:t>
      </w:r>
    </w:p>
    <w:p w14:paraId="2EBF8CD4">
      <w:pPr>
        <w:pStyle w:val="9"/>
        <w:rPr>
          <w:rFonts w:ascii="宋体" w:hAnsi="宋体"/>
          <w:sz w:val="24"/>
          <w:szCs w:val="24"/>
        </w:rPr>
      </w:pPr>
      <w:r>
        <w:rPr>
          <w:rFonts w:ascii="宋体" w:hAnsi="宋体"/>
          <w:sz w:val="24"/>
          <w:szCs w:val="24"/>
        </w:rPr>
        <w:t>资格审查不合格项：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EC86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C896D1">
            <w:pPr>
              <w:pStyle w:val="9"/>
              <w:rPr>
                <w:rFonts w:ascii="宋体" w:hAnsi="宋体"/>
                <w:sz w:val="24"/>
                <w:szCs w:val="24"/>
              </w:rPr>
            </w:pPr>
            <w:r>
              <w:rPr>
                <w:rFonts w:ascii="宋体" w:hAnsi="宋体"/>
                <w:sz w:val="24"/>
                <w:szCs w:val="24"/>
              </w:rPr>
              <w:t xml:space="preserve"> 情形</w:t>
            </w:r>
          </w:p>
        </w:tc>
        <w:tc>
          <w:tcPr>
            <w:tcW w:w="4153" w:type="dxa"/>
          </w:tcPr>
          <w:p w14:paraId="734B8931">
            <w:pPr>
              <w:pStyle w:val="9"/>
              <w:rPr>
                <w:rFonts w:ascii="宋体" w:hAnsi="宋体"/>
                <w:sz w:val="24"/>
                <w:szCs w:val="24"/>
              </w:rPr>
            </w:pPr>
            <w:r>
              <w:rPr>
                <w:rFonts w:ascii="宋体" w:hAnsi="宋体"/>
                <w:sz w:val="24"/>
                <w:szCs w:val="24"/>
              </w:rPr>
              <w:t xml:space="preserve"> 明细</w:t>
            </w:r>
          </w:p>
        </w:tc>
      </w:tr>
      <w:tr w14:paraId="327BB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F90B5B0">
            <w:pPr>
              <w:pStyle w:val="9"/>
              <w:rPr>
                <w:rFonts w:ascii="宋体" w:hAnsi="宋体"/>
                <w:sz w:val="24"/>
                <w:szCs w:val="24"/>
              </w:rPr>
            </w:pPr>
            <w:r>
              <w:rPr>
                <w:rFonts w:ascii="宋体" w:hAnsi="宋体"/>
                <w:sz w:val="24"/>
                <w:szCs w:val="24"/>
              </w:rPr>
              <w:t>其他情形</w:t>
            </w:r>
          </w:p>
        </w:tc>
        <w:tc>
          <w:tcPr>
            <w:tcW w:w="4153" w:type="dxa"/>
          </w:tcPr>
          <w:p w14:paraId="56A77437">
            <w:pPr>
              <w:pStyle w:val="9"/>
              <w:rPr>
                <w:rFonts w:ascii="宋体" w:hAnsi="宋体"/>
                <w:sz w:val="24"/>
                <w:szCs w:val="24"/>
              </w:rPr>
            </w:pPr>
            <w:r>
              <w:rPr>
                <w:rFonts w:ascii="宋体" w:hAnsi="宋体"/>
                <w:sz w:val="24"/>
                <w:szCs w:val="24"/>
              </w:rPr>
              <w:t>投标文件的资格及资信证明部分、技术商务部分中出现报价部分的全部或部分的投标报价信息（或组成资料）</w:t>
            </w:r>
          </w:p>
        </w:tc>
      </w:tr>
    </w:tbl>
    <w:p w14:paraId="48F38A0C">
      <w:pPr>
        <w:pStyle w:val="9"/>
        <w:rPr>
          <w:rFonts w:ascii="宋体" w:hAnsi="宋体"/>
          <w:sz w:val="24"/>
          <w:szCs w:val="24"/>
        </w:rPr>
      </w:pPr>
      <w:r>
        <w:rPr>
          <w:rFonts w:ascii="宋体" w:hAnsi="宋体"/>
          <w:sz w:val="24"/>
          <w:szCs w:val="24"/>
        </w:rPr>
        <w:t>采购包3：</w:t>
      </w:r>
    </w:p>
    <w:p w14:paraId="0C005B19">
      <w:pPr>
        <w:pStyle w:val="9"/>
        <w:rPr>
          <w:rFonts w:ascii="宋体" w:hAnsi="宋体"/>
          <w:sz w:val="24"/>
          <w:szCs w:val="24"/>
        </w:rPr>
      </w:pPr>
      <w:r>
        <w:rPr>
          <w:rFonts w:ascii="宋体" w:hAnsi="宋体"/>
          <w:sz w:val="24"/>
          <w:szCs w:val="24"/>
        </w:rPr>
        <w:t>资格审查不合格项：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A9A0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AAE91C">
            <w:pPr>
              <w:pStyle w:val="9"/>
              <w:rPr>
                <w:rFonts w:ascii="宋体" w:hAnsi="宋体"/>
                <w:sz w:val="24"/>
                <w:szCs w:val="24"/>
              </w:rPr>
            </w:pPr>
            <w:r>
              <w:rPr>
                <w:rFonts w:ascii="宋体" w:hAnsi="宋体"/>
                <w:sz w:val="24"/>
                <w:szCs w:val="24"/>
              </w:rPr>
              <w:t xml:space="preserve"> 情形</w:t>
            </w:r>
          </w:p>
        </w:tc>
        <w:tc>
          <w:tcPr>
            <w:tcW w:w="4153" w:type="dxa"/>
          </w:tcPr>
          <w:p w14:paraId="3BA45B06">
            <w:pPr>
              <w:pStyle w:val="9"/>
              <w:rPr>
                <w:rFonts w:ascii="宋体" w:hAnsi="宋体"/>
                <w:sz w:val="24"/>
                <w:szCs w:val="24"/>
              </w:rPr>
            </w:pPr>
            <w:r>
              <w:rPr>
                <w:rFonts w:ascii="宋体" w:hAnsi="宋体"/>
                <w:sz w:val="24"/>
                <w:szCs w:val="24"/>
              </w:rPr>
              <w:t xml:space="preserve"> 明细</w:t>
            </w:r>
          </w:p>
        </w:tc>
      </w:tr>
      <w:tr w14:paraId="38C854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6750F6A">
            <w:pPr>
              <w:pStyle w:val="9"/>
              <w:rPr>
                <w:rFonts w:ascii="宋体" w:hAnsi="宋体"/>
                <w:sz w:val="24"/>
                <w:szCs w:val="24"/>
              </w:rPr>
            </w:pPr>
            <w:r>
              <w:rPr>
                <w:rFonts w:ascii="宋体" w:hAnsi="宋体"/>
                <w:sz w:val="24"/>
                <w:szCs w:val="24"/>
              </w:rPr>
              <w:t>其他情形</w:t>
            </w:r>
          </w:p>
        </w:tc>
        <w:tc>
          <w:tcPr>
            <w:tcW w:w="4153" w:type="dxa"/>
          </w:tcPr>
          <w:p w14:paraId="23417952">
            <w:pPr>
              <w:pStyle w:val="9"/>
              <w:rPr>
                <w:rFonts w:ascii="宋体" w:hAnsi="宋体"/>
                <w:sz w:val="24"/>
                <w:szCs w:val="24"/>
              </w:rPr>
            </w:pPr>
            <w:r>
              <w:rPr>
                <w:rFonts w:ascii="宋体" w:hAnsi="宋体"/>
                <w:sz w:val="24"/>
                <w:szCs w:val="24"/>
              </w:rPr>
              <w:t>投标文件的资格及资信证明部分、技术商务部分中出现报价部分的全部或部分的投标报价信息（或组成资料）</w:t>
            </w:r>
          </w:p>
        </w:tc>
      </w:tr>
    </w:tbl>
    <w:p w14:paraId="5F661BE1">
      <w:pPr>
        <w:pStyle w:val="9"/>
        <w:rPr>
          <w:rFonts w:ascii="宋体" w:hAnsi="宋体"/>
          <w:sz w:val="24"/>
          <w:szCs w:val="24"/>
        </w:rPr>
      </w:pPr>
      <w:r>
        <w:rPr>
          <w:rFonts w:ascii="宋体" w:hAnsi="宋体"/>
          <w:sz w:val="24"/>
          <w:szCs w:val="24"/>
        </w:rPr>
        <w:t>采购包4：</w:t>
      </w:r>
    </w:p>
    <w:p w14:paraId="11326918">
      <w:pPr>
        <w:pStyle w:val="9"/>
        <w:rPr>
          <w:rFonts w:ascii="宋体" w:hAnsi="宋体"/>
          <w:sz w:val="24"/>
          <w:szCs w:val="24"/>
        </w:rPr>
      </w:pPr>
      <w:r>
        <w:rPr>
          <w:rFonts w:ascii="宋体" w:hAnsi="宋体"/>
          <w:sz w:val="24"/>
          <w:szCs w:val="24"/>
        </w:rPr>
        <w:t>资格审查不合格项：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9336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7B3325DE">
            <w:pPr>
              <w:pStyle w:val="9"/>
              <w:rPr>
                <w:rFonts w:ascii="宋体" w:hAnsi="宋体"/>
                <w:sz w:val="24"/>
                <w:szCs w:val="24"/>
              </w:rPr>
            </w:pPr>
            <w:r>
              <w:rPr>
                <w:rFonts w:ascii="宋体" w:hAnsi="宋体"/>
                <w:sz w:val="24"/>
                <w:szCs w:val="24"/>
              </w:rPr>
              <w:t xml:space="preserve"> 情形</w:t>
            </w:r>
          </w:p>
        </w:tc>
        <w:tc>
          <w:tcPr>
            <w:tcW w:w="4153" w:type="dxa"/>
          </w:tcPr>
          <w:p w14:paraId="61D62A6F">
            <w:pPr>
              <w:pStyle w:val="9"/>
              <w:rPr>
                <w:rFonts w:ascii="宋体" w:hAnsi="宋体"/>
                <w:sz w:val="24"/>
                <w:szCs w:val="24"/>
              </w:rPr>
            </w:pPr>
            <w:r>
              <w:rPr>
                <w:rFonts w:ascii="宋体" w:hAnsi="宋体"/>
                <w:sz w:val="24"/>
                <w:szCs w:val="24"/>
              </w:rPr>
              <w:t xml:space="preserve"> 明细</w:t>
            </w:r>
          </w:p>
        </w:tc>
      </w:tr>
      <w:tr w14:paraId="14FCF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80BEC20">
            <w:pPr>
              <w:pStyle w:val="9"/>
              <w:rPr>
                <w:rFonts w:ascii="宋体" w:hAnsi="宋体"/>
                <w:sz w:val="24"/>
                <w:szCs w:val="24"/>
              </w:rPr>
            </w:pPr>
            <w:r>
              <w:rPr>
                <w:rFonts w:ascii="宋体" w:hAnsi="宋体"/>
                <w:sz w:val="24"/>
                <w:szCs w:val="24"/>
              </w:rPr>
              <w:t>其他情形</w:t>
            </w:r>
          </w:p>
        </w:tc>
        <w:tc>
          <w:tcPr>
            <w:tcW w:w="4153" w:type="dxa"/>
          </w:tcPr>
          <w:p w14:paraId="2DEF6D59">
            <w:pPr>
              <w:pStyle w:val="9"/>
              <w:rPr>
                <w:rFonts w:ascii="宋体" w:hAnsi="宋体"/>
                <w:sz w:val="24"/>
                <w:szCs w:val="24"/>
              </w:rPr>
            </w:pPr>
            <w:r>
              <w:rPr>
                <w:rFonts w:ascii="宋体" w:hAnsi="宋体"/>
                <w:sz w:val="24"/>
                <w:szCs w:val="24"/>
              </w:rPr>
              <w:t>投标文件的资格及资信证明部分、技术商务部分中出现报价部分的全部或部分的投标报价信息（或组成资料）</w:t>
            </w:r>
          </w:p>
        </w:tc>
      </w:tr>
    </w:tbl>
    <w:p w14:paraId="0EC51F4E">
      <w:pPr>
        <w:pStyle w:val="9"/>
        <w:ind w:firstLine="480"/>
        <w:jc w:val="both"/>
        <w:rPr>
          <w:rFonts w:ascii="宋体" w:hAnsi="宋体"/>
          <w:sz w:val="24"/>
          <w:szCs w:val="24"/>
        </w:rPr>
      </w:pPr>
      <w:r>
        <w:rPr>
          <w:rFonts w:ascii="宋体" w:hAnsi="宋体"/>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22FC5329">
      <w:pPr>
        <w:pStyle w:val="9"/>
        <w:ind w:firstLine="480"/>
        <w:jc w:val="both"/>
        <w:rPr>
          <w:rFonts w:ascii="宋体" w:hAnsi="宋体"/>
          <w:sz w:val="24"/>
          <w:szCs w:val="24"/>
        </w:rPr>
      </w:pPr>
      <w:r>
        <w:rPr>
          <w:rFonts w:ascii="宋体" w:hAnsi="宋体"/>
          <w:sz w:val="24"/>
          <w:szCs w:val="24"/>
        </w:rPr>
        <w:t>2、资格审查情况不得私自外泄，有关信息由 福建中实招标有限公司 统一对外发布。</w:t>
      </w:r>
    </w:p>
    <w:p w14:paraId="51350A83">
      <w:pPr>
        <w:pStyle w:val="9"/>
        <w:ind w:firstLine="480"/>
        <w:jc w:val="both"/>
        <w:rPr>
          <w:rFonts w:ascii="宋体" w:hAnsi="宋体"/>
          <w:sz w:val="24"/>
          <w:szCs w:val="24"/>
        </w:rPr>
      </w:pPr>
      <w:r>
        <w:rPr>
          <w:rFonts w:ascii="宋体" w:hAnsi="宋体"/>
          <w:sz w:val="24"/>
          <w:szCs w:val="24"/>
        </w:rPr>
        <w:t>3、资格审查合格的投标人不足三家的，不进行评标。同时，本次采购活动结束， 福建中实招标有限公司 将依法组织后续采购活动（包括但不限于：重新招标、采用其他方式采购等）。</w:t>
      </w:r>
    </w:p>
    <w:p w14:paraId="7777B5D4">
      <w:pPr>
        <w:pStyle w:val="9"/>
        <w:jc w:val="both"/>
        <w:outlineLvl w:val="2"/>
        <w:rPr>
          <w:rFonts w:ascii="宋体" w:hAnsi="宋体"/>
          <w:sz w:val="24"/>
          <w:szCs w:val="24"/>
        </w:rPr>
      </w:pPr>
      <w:r>
        <w:rPr>
          <w:rFonts w:ascii="宋体" w:hAnsi="宋体"/>
          <w:b/>
          <w:sz w:val="24"/>
          <w:szCs w:val="24"/>
        </w:rPr>
        <w:t>二、评标</w:t>
      </w:r>
    </w:p>
    <w:p w14:paraId="329D7224">
      <w:pPr>
        <w:pStyle w:val="9"/>
        <w:ind w:firstLine="480"/>
        <w:jc w:val="both"/>
        <w:rPr>
          <w:rFonts w:ascii="宋体" w:hAnsi="宋体"/>
          <w:sz w:val="24"/>
          <w:szCs w:val="24"/>
        </w:rPr>
      </w:pPr>
      <w:r>
        <w:rPr>
          <w:rFonts w:ascii="宋体" w:hAnsi="宋体"/>
          <w:sz w:val="24"/>
          <w:szCs w:val="24"/>
        </w:rPr>
        <w:t>4、资格审查结束后，由 福建中实招标有限公司 负责评标委员会的组建及评标工作的组织。</w:t>
      </w:r>
    </w:p>
    <w:p w14:paraId="50D5AA3C">
      <w:pPr>
        <w:pStyle w:val="9"/>
        <w:ind w:firstLine="480"/>
        <w:jc w:val="both"/>
        <w:rPr>
          <w:rFonts w:ascii="宋体" w:hAnsi="宋体"/>
          <w:sz w:val="24"/>
          <w:szCs w:val="24"/>
        </w:rPr>
      </w:pPr>
      <w:r>
        <w:rPr>
          <w:rFonts w:ascii="宋体" w:hAnsi="宋体"/>
          <w:sz w:val="24"/>
          <w:szCs w:val="24"/>
        </w:rPr>
        <w:t>5、评标委员会</w:t>
      </w:r>
    </w:p>
    <w:p w14:paraId="6B0FB742">
      <w:pPr>
        <w:pStyle w:val="9"/>
        <w:ind w:firstLine="480"/>
        <w:jc w:val="both"/>
        <w:rPr>
          <w:rFonts w:ascii="宋体" w:hAnsi="宋体"/>
          <w:sz w:val="24"/>
          <w:szCs w:val="24"/>
        </w:rPr>
      </w:pPr>
      <w:r>
        <w:rPr>
          <w:rFonts w:ascii="宋体" w:hAnsi="宋体"/>
          <w:sz w:val="24"/>
          <w:szCs w:val="24"/>
        </w:rPr>
        <w:t>由采购人代表和评审专家两部分共7人组成，其中由福建省政府采购评审专家库产生的评审专家5人，由采购人派出的采购人代表2人。</w:t>
      </w:r>
    </w:p>
    <w:p w14:paraId="110BED1A">
      <w:pPr>
        <w:pStyle w:val="9"/>
        <w:ind w:firstLine="480"/>
        <w:jc w:val="both"/>
        <w:rPr>
          <w:rFonts w:ascii="宋体" w:hAnsi="宋体"/>
          <w:sz w:val="24"/>
          <w:szCs w:val="24"/>
        </w:rPr>
      </w:pPr>
      <w:r>
        <w:rPr>
          <w:rFonts w:ascii="宋体" w:hAnsi="宋体"/>
          <w:sz w:val="24"/>
          <w:szCs w:val="24"/>
        </w:rPr>
        <w:t>5.2评标委员会负责具体评标事务，并按照下列原则依法独立履行有关职责：</w:t>
      </w:r>
    </w:p>
    <w:p w14:paraId="0BF69B90">
      <w:pPr>
        <w:pStyle w:val="9"/>
        <w:ind w:firstLine="480"/>
        <w:jc w:val="both"/>
        <w:rPr>
          <w:rFonts w:ascii="宋体" w:hAnsi="宋体"/>
          <w:sz w:val="24"/>
          <w:szCs w:val="24"/>
        </w:rPr>
      </w:pPr>
      <w:r>
        <w:rPr>
          <w:rFonts w:ascii="宋体" w:hAnsi="宋体"/>
          <w:sz w:val="24"/>
          <w:szCs w:val="24"/>
        </w:rPr>
        <w:t>（1）评标应保护国家利益、社会公共利益和各方当事人合法权益，提高采购效益，保证项目质量。</w:t>
      </w:r>
    </w:p>
    <w:p w14:paraId="7DD703CD">
      <w:pPr>
        <w:pStyle w:val="9"/>
        <w:ind w:firstLine="480"/>
        <w:jc w:val="both"/>
        <w:rPr>
          <w:rFonts w:ascii="宋体" w:hAnsi="宋体"/>
          <w:sz w:val="24"/>
          <w:szCs w:val="24"/>
        </w:rPr>
      </w:pPr>
      <w:r>
        <w:rPr>
          <w:rFonts w:ascii="宋体" w:hAnsi="宋体"/>
          <w:sz w:val="24"/>
          <w:szCs w:val="24"/>
        </w:rPr>
        <w:t>（2）评标应遵循公平、公正、科学、严谨和择优原则。</w:t>
      </w:r>
    </w:p>
    <w:p w14:paraId="2455E497">
      <w:pPr>
        <w:pStyle w:val="9"/>
        <w:ind w:firstLine="480"/>
        <w:jc w:val="both"/>
        <w:rPr>
          <w:rFonts w:ascii="宋体" w:hAnsi="宋体"/>
          <w:sz w:val="24"/>
          <w:szCs w:val="24"/>
        </w:rPr>
      </w:pPr>
      <w:r>
        <w:rPr>
          <w:rFonts w:ascii="宋体" w:hAnsi="宋体"/>
          <w:sz w:val="24"/>
          <w:szCs w:val="24"/>
        </w:rPr>
        <w:t>（3）评标的依据是招标文件和电子投标文件。</w:t>
      </w:r>
    </w:p>
    <w:p w14:paraId="73D55364">
      <w:pPr>
        <w:pStyle w:val="9"/>
        <w:ind w:firstLine="480"/>
        <w:jc w:val="both"/>
        <w:rPr>
          <w:rFonts w:ascii="宋体" w:hAnsi="宋体"/>
          <w:sz w:val="24"/>
          <w:szCs w:val="24"/>
        </w:rPr>
      </w:pPr>
      <w:r>
        <w:rPr>
          <w:rFonts w:ascii="宋体" w:hAnsi="宋体"/>
          <w:sz w:val="24"/>
          <w:szCs w:val="24"/>
        </w:rPr>
        <w:t>（4）应按照招标文件规定推荐中标候选人或确定中标人。</w:t>
      </w:r>
    </w:p>
    <w:p w14:paraId="5FCED807">
      <w:pPr>
        <w:pStyle w:val="9"/>
        <w:ind w:firstLine="480"/>
        <w:jc w:val="both"/>
        <w:rPr>
          <w:rFonts w:ascii="宋体" w:hAnsi="宋体"/>
          <w:sz w:val="24"/>
          <w:szCs w:val="24"/>
        </w:rPr>
      </w:pPr>
      <w:r>
        <w:rPr>
          <w:rFonts w:ascii="宋体" w:hAnsi="宋体"/>
          <w:sz w:val="24"/>
          <w:szCs w:val="24"/>
        </w:rPr>
        <w:t>（5）评标应遵守下列评标纪律：</w:t>
      </w:r>
    </w:p>
    <w:p w14:paraId="0D0D101A">
      <w:pPr>
        <w:pStyle w:val="9"/>
        <w:ind w:firstLine="480"/>
        <w:jc w:val="both"/>
        <w:rPr>
          <w:rFonts w:ascii="宋体" w:hAnsi="宋体"/>
          <w:sz w:val="24"/>
          <w:szCs w:val="24"/>
        </w:rPr>
      </w:pPr>
      <w:r>
        <w:rPr>
          <w:rFonts w:ascii="宋体" w:hAnsi="宋体"/>
          <w:sz w:val="24"/>
          <w:szCs w:val="24"/>
        </w:rPr>
        <w:t>①评标情况不得私自外泄，有关信息由 福建中实招标有限公司 统一对外发布。</w:t>
      </w:r>
    </w:p>
    <w:p w14:paraId="7651E7B5">
      <w:pPr>
        <w:pStyle w:val="9"/>
        <w:ind w:firstLine="480"/>
        <w:jc w:val="both"/>
        <w:rPr>
          <w:rFonts w:ascii="宋体" w:hAnsi="宋体"/>
          <w:sz w:val="24"/>
          <w:szCs w:val="24"/>
        </w:rPr>
      </w:pPr>
      <w:r>
        <w:rPr>
          <w:rFonts w:ascii="宋体" w:hAnsi="宋体"/>
          <w:sz w:val="24"/>
          <w:szCs w:val="24"/>
        </w:rPr>
        <w:t>②对 福建中实招标有限公司 或投标人提供的要求保密的资料，不得摘记翻印和外传。</w:t>
      </w:r>
    </w:p>
    <w:p w14:paraId="7CB6E8A6">
      <w:pPr>
        <w:pStyle w:val="9"/>
        <w:ind w:firstLine="480"/>
        <w:jc w:val="both"/>
        <w:rPr>
          <w:rFonts w:ascii="宋体" w:hAnsi="宋体"/>
          <w:sz w:val="24"/>
          <w:szCs w:val="24"/>
        </w:rPr>
      </w:pPr>
      <w:r>
        <w:rPr>
          <w:rFonts w:ascii="宋体" w:hAnsi="宋体"/>
          <w:sz w:val="24"/>
          <w:szCs w:val="24"/>
        </w:rPr>
        <w:t>③不得收受投标人或有关人员的任何礼物，不得串联鼓动其他人袒护某投标人。若与投标人存在利害关系，则应主动声明并回避。</w:t>
      </w:r>
    </w:p>
    <w:p w14:paraId="7BAD883F">
      <w:pPr>
        <w:pStyle w:val="9"/>
        <w:ind w:firstLine="480"/>
        <w:jc w:val="both"/>
        <w:rPr>
          <w:rFonts w:ascii="宋体" w:hAnsi="宋体"/>
          <w:sz w:val="24"/>
          <w:szCs w:val="24"/>
        </w:rPr>
      </w:pPr>
      <w:r>
        <w:rPr>
          <w:rFonts w:ascii="宋体" w:hAnsi="宋体"/>
          <w:sz w:val="24"/>
          <w:szCs w:val="24"/>
        </w:rPr>
        <w:t>④全体评委应按照招标文件规定进行评标，一切认定事项应查有实据且不得弄虚作假。</w:t>
      </w:r>
    </w:p>
    <w:p w14:paraId="5E37713A">
      <w:pPr>
        <w:pStyle w:val="9"/>
        <w:ind w:firstLine="480"/>
        <w:jc w:val="both"/>
        <w:rPr>
          <w:rFonts w:ascii="宋体" w:hAnsi="宋体"/>
          <w:sz w:val="24"/>
          <w:szCs w:val="24"/>
        </w:rPr>
      </w:pPr>
      <w:r>
        <w:rPr>
          <w:rFonts w:ascii="宋体" w:hAnsi="宋体"/>
          <w:sz w:val="24"/>
          <w:szCs w:val="24"/>
        </w:rPr>
        <w:t>⑤评标中应充分发扬民主，推荐中标候选人或确定中标人后要服从评标报告。</w:t>
      </w:r>
    </w:p>
    <w:p w14:paraId="53989594">
      <w:pPr>
        <w:pStyle w:val="9"/>
        <w:ind w:firstLine="480"/>
        <w:jc w:val="both"/>
        <w:rPr>
          <w:rFonts w:ascii="宋体" w:hAnsi="宋体"/>
          <w:sz w:val="24"/>
          <w:szCs w:val="24"/>
        </w:rPr>
      </w:pPr>
      <w:r>
        <w:rPr>
          <w:rFonts w:ascii="宋体" w:hAnsi="宋体"/>
          <w:sz w:val="24"/>
          <w:szCs w:val="24"/>
        </w:rPr>
        <w:t>※对违反评标纪律的评委，将取消其评委资格，对评标工作造成严重损失者将予以通报批评乃至追究法律责任。</w:t>
      </w:r>
    </w:p>
    <w:p w14:paraId="25698CEF">
      <w:pPr>
        <w:pStyle w:val="9"/>
        <w:ind w:firstLine="480"/>
        <w:jc w:val="both"/>
        <w:rPr>
          <w:rFonts w:ascii="宋体" w:hAnsi="宋体"/>
          <w:sz w:val="24"/>
          <w:szCs w:val="24"/>
        </w:rPr>
      </w:pPr>
      <w:r>
        <w:rPr>
          <w:rFonts w:ascii="宋体" w:hAnsi="宋体"/>
          <w:sz w:val="24"/>
          <w:szCs w:val="24"/>
        </w:rPr>
        <w:t>6、评标程序</w:t>
      </w:r>
    </w:p>
    <w:p w14:paraId="76103719">
      <w:pPr>
        <w:pStyle w:val="9"/>
        <w:ind w:firstLine="480"/>
        <w:jc w:val="both"/>
        <w:rPr>
          <w:rFonts w:ascii="宋体" w:hAnsi="宋体"/>
          <w:sz w:val="24"/>
          <w:szCs w:val="24"/>
        </w:rPr>
      </w:pPr>
      <w:r>
        <w:rPr>
          <w:rFonts w:ascii="宋体" w:hAnsi="宋体"/>
          <w:sz w:val="24"/>
          <w:szCs w:val="24"/>
        </w:rPr>
        <w:t>6.1评标前的准备工作</w:t>
      </w:r>
    </w:p>
    <w:p w14:paraId="34DAF93B">
      <w:pPr>
        <w:pStyle w:val="9"/>
        <w:ind w:firstLine="480"/>
        <w:jc w:val="both"/>
        <w:rPr>
          <w:rFonts w:ascii="宋体" w:hAnsi="宋体"/>
          <w:sz w:val="24"/>
          <w:szCs w:val="24"/>
        </w:rPr>
      </w:pPr>
      <w:r>
        <w:rPr>
          <w:rFonts w:ascii="宋体" w:hAnsi="宋体"/>
          <w:sz w:val="24"/>
          <w:szCs w:val="24"/>
        </w:rPr>
        <w:t>（1）全体评委应认真审阅招标文件，了解评委应履行或遵守的职责、义务和评标纪律。</w:t>
      </w:r>
    </w:p>
    <w:p w14:paraId="22039C33">
      <w:pPr>
        <w:pStyle w:val="9"/>
        <w:ind w:firstLine="480"/>
        <w:jc w:val="both"/>
        <w:rPr>
          <w:rFonts w:ascii="宋体" w:hAnsi="宋体"/>
          <w:sz w:val="24"/>
          <w:szCs w:val="24"/>
        </w:rPr>
      </w:pPr>
      <w:r>
        <w:rPr>
          <w:rFonts w:ascii="宋体" w:hAnsi="宋体"/>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28C2E416">
      <w:pPr>
        <w:pStyle w:val="9"/>
        <w:ind w:firstLine="480"/>
        <w:jc w:val="both"/>
        <w:rPr>
          <w:rFonts w:ascii="宋体" w:hAnsi="宋体"/>
          <w:sz w:val="24"/>
          <w:szCs w:val="24"/>
        </w:rPr>
      </w:pPr>
      <w:r>
        <w:rPr>
          <w:rFonts w:ascii="宋体" w:hAnsi="宋体"/>
          <w:sz w:val="24"/>
          <w:szCs w:val="24"/>
        </w:rPr>
        <w:t>6.2符合性审查</w:t>
      </w:r>
    </w:p>
    <w:p w14:paraId="06B877B4">
      <w:pPr>
        <w:pStyle w:val="9"/>
        <w:ind w:firstLine="480"/>
        <w:jc w:val="both"/>
        <w:rPr>
          <w:rFonts w:ascii="宋体" w:hAnsi="宋体"/>
          <w:sz w:val="24"/>
          <w:szCs w:val="24"/>
        </w:rPr>
      </w:pPr>
      <w:r>
        <w:rPr>
          <w:rFonts w:ascii="宋体" w:hAnsi="宋体"/>
          <w:sz w:val="24"/>
          <w:szCs w:val="24"/>
        </w:rPr>
        <w:t>（1）评标委员会依据招标文件的实质性要求，对通过资格审查的电子投标文件进行符合性审查，以确定其是否满足招标文件的实质性要求。</w:t>
      </w:r>
    </w:p>
    <w:p w14:paraId="22AD29A4">
      <w:pPr>
        <w:pStyle w:val="9"/>
        <w:ind w:firstLine="480"/>
        <w:jc w:val="both"/>
        <w:rPr>
          <w:rFonts w:ascii="宋体" w:hAnsi="宋体"/>
          <w:sz w:val="24"/>
          <w:szCs w:val="24"/>
        </w:rPr>
      </w:pPr>
      <w:r>
        <w:rPr>
          <w:rFonts w:ascii="宋体" w:hAnsi="宋体"/>
          <w:sz w:val="24"/>
          <w:szCs w:val="24"/>
        </w:rPr>
        <w:t>（2）满足招标文件的实质性要求指电子投标文件对招标文件实质性要求的响应不存在重大偏差或保留。</w:t>
      </w:r>
    </w:p>
    <w:p w14:paraId="56B9CDB3">
      <w:pPr>
        <w:pStyle w:val="9"/>
        <w:ind w:firstLine="480"/>
        <w:jc w:val="both"/>
        <w:rPr>
          <w:rFonts w:ascii="宋体" w:hAnsi="宋体"/>
          <w:sz w:val="24"/>
          <w:szCs w:val="24"/>
        </w:rPr>
      </w:pPr>
      <w:r>
        <w:rPr>
          <w:rFonts w:ascii="宋体" w:hAnsi="宋体"/>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7BFEDC17">
      <w:pPr>
        <w:pStyle w:val="9"/>
        <w:ind w:firstLine="480"/>
        <w:jc w:val="both"/>
        <w:rPr>
          <w:rFonts w:ascii="宋体" w:hAnsi="宋体"/>
          <w:sz w:val="24"/>
          <w:szCs w:val="24"/>
        </w:rPr>
      </w:pPr>
      <w:r>
        <w:rPr>
          <w:rFonts w:ascii="宋体" w:hAnsi="宋体"/>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488D0FF9">
      <w:pPr>
        <w:pStyle w:val="9"/>
        <w:ind w:firstLine="480"/>
        <w:jc w:val="both"/>
        <w:rPr>
          <w:rFonts w:ascii="宋体" w:hAnsi="宋体"/>
          <w:sz w:val="24"/>
          <w:szCs w:val="24"/>
        </w:rPr>
      </w:pPr>
      <w:r>
        <w:rPr>
          <w:rFonts w:ascii="宋体" w:hAnsi="宋体"/>
          <w:sz w:val="24"/>
          <w:szCs w:val="24"/>
        </w:rPr>
        <w:t>（5）评标委员会对所有投标人都执行相同的程序和标准。</w:t>
      </w:r>
    </w:p>
    <w:p w14:paraId="73E2511C">
      <w:pPr>
        <w:pStyle w:val="9"/>
        <w:ind w:firstLine="480"/>
        <w:jc w:val="both"/>
        <w:rPr>
          <w:rFonts w:ascii="宋体" w:hAnsi="宋体"/>
          <w:sz w:val="24"/>
          <w:szCs w:val="24"/>
        </w:rPr>
      </w:pPr>
      <w:r>
        <w:rPr>
          <w:rFonts w:ascii="宋体" w:hAnsi="宋体"/>
          <w:sz w:val="24"/>
          <w:szCs w:val="24"/>
        </w:rPr>
        <w:t>（6）有下列情形之一的，符合性审查不合格：</w:t>
      </w:r>
    </w:p>
    <w:p w14:paraId="7DF7FBCA">
      <w:pPr>
        <w:pStyle w:val="9"/>
        <w:ind w:firstLine="480"/>
        <w:jc w:val="both"/>
        <w:rPr>
          <w:rFonts w:ascii="宋体" w:hAnsi="宋体"/>
          <w:sz w:val="24"/>
          <w:szCs w:val="24"/>
        </w:rPr>
      </w:pPr>
      <w:r>
        <w:rPr>
          <w:rFonts w:ascii="宋体" w:hAnsi="宋体"/>
          <w:sz w:val="24"/>
          <w:szCs w:val="24"/>
        </w:rPr>
        <w:t>①项目一般情形：</w:t>
      </w:r>
    </w:p>
    <w:p w14:paraId="1C27625A">
      <w:pPr>
        <w:pStyle w:val="9"/>
        <w:rPr>
          <w:rFonts w:ascii="宋体" w:hAnsi="宋体"/>
          <w:sz w:val="24"/>
          <w:szCs w:val="24"/>
        </w:rPr>
      </w:pPr>
      <w:r>
        <w:rPr>
          <w:rFonts w:ascii="宋体" w:hAnsi="宋体"/>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FE24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AE45830">
            <w:pPr>
              <w:pStyle w:val="9"/>
              <w:rPr>
                <w:rFonts w:ascii="宋体" w:hAnsi="宋体"/>
                <w:sz w:val="24"/>
                <w:szCs w:val="24"/>
              </w:rPr>
            </w:pPr>
            <w:r>
              <w:rPr>
                <w:rFonts w:ascii="宋体" w:hAnsi="宋体"/>
                <w:sz w:val="24"/>
                <w:szCs w:val="24"/>
              </w:rPr>
              <w:t xml:space="preserve"> 序号</w:t>
            </w:r>
          </w:p>
        </w:tc>
        <w:tc>
          <w:tcPr>
            <w:tcW w:w="3115" w:type="dxa"/>
          </w:tcPr>
          <w:p w14:paraId="3CC9608A">
            <w:pPr>
              <w:pStyle w:val="9"/>
              <w:rPr>
                <w:rFonts w:ascii="宋体" w:hAnsi="宋体"/>
                <w:sz w:val="24"/>
                <w:szCs w:val="24"/>
              </w:rPr>
            </w:pPr>
            <w:r>
              <w:rPr>
                <w:rFonts w:ascii="宋体" w:hAnsi="宋体"/>
                <w:sz w:val="24"/>
                <w:szCs w:val="24"/>
              </w:rPr>
              <w:t xml:space="preserve"> 符合审查要求概况</w:t>
            </w:r>
          </w:p>
        </w:tc>
        <w:tc>
          <w:tcPr>
            <w:tcW w:w="4153" w:type="dxa"/>
          </w:tcPr>
          <w:p w14:paraId="777C523C">
            <w:pPr>
              <w:pStyle w:val="9"/>
              <w:rPr>
                <w:rFonts w:ascii="宋体" w:hAnsi="宋体"/>
                <w:sz w:val="24"/>
                <w:szCs w:val="24"/>
              </w:rPr>
            </w:pPr>
            <w:r>
              <w:rPr>
                <w:rFonts w:ascii="宋体" w:hAnsi="宋体"/>
                <w:sz w:val="24"/>
                <w:szCs w:val="24"/>
              </w:rPr>
              <w:t xml:space="preserve"> 评审点具体描述</w:t>
            </w:r>
          </w:p>
        </w:tc>
      </w:tr>
      <w:tr w14:paraId="7EE80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7FA57DE">
            <w:pPr>
              <w:pStyle w:val="9"/>
              <w:rPr>
                <w:rFonts w:ascii="宋体" w:hAnsi="宋体"/>
                <w:sz w:val="24"/>
                <w:szCs w:val="24"/>
              </w:rPr>
            </w:pPr>
            <w:r>
              <w:rPr>
                <w:rFonts w:ascii="宋体" w:hAnsi="宋体"/>
                <w:sz w:val="24"/>
                <w:szCs w:val="24"/>
              </w:rPr>
              <w:t>1</w:t>
            </w:r>
          </w:p>
        </w:tc>
        <w:tc>
          <w:tcPr>
            <w:tcW w:w="3115" w:type="dxa"/>
          </w:tcPr>
          <w:p w14:paraId="54AB2900">
            <w:pPr>
              <w:pStyle w:val="9"/>
              <w:rPr>
                <w:rFonts w:ascii="宋体" w:hAnsi="宋体"/>
                <w:sz w:val="24"/>
                <w:szCs w:val="24"/>
              </w:rPr>
            </w:pPr>
            <w:r>
              <w:rPr>
                <w:rFonts w:ascii="宋体" w:hAnsi="宋体"/>
                <w:sz w:val="24"/>
                <w:szCs w:val="24"/>
              </w:rPr>
              <w:t>情形1</w:t>
            </w:r>
          </w:p>
        </w:tc>
        <w:tc>
          <w:tcPr>
            <w:tcW w:w="4153" w:type="dxa"/>
          </w:tcPr>
          <w:p w14:paraId="52416221">
            <w:pPr>
              <w:pStyle w:val="9"/>
              <w:rPr>
                <w:rFonts w:ascii="宋体" w:hAnsi="宋体"/>
                <w:sz w:val="24"/>
                <w:szCs w:val="24"/>
              </w:rPr>
            </w:pPr>
            <w:r>
              <w:rPr>
                <w:rFonts w:ascii="宋体" w:hAnsi="宋体"/>
                <w:sz w:val="24"/>
                <w:szCs w:val="24"/>
              </w:rPr>
              <w:t>违反招标文件中载明“投标无效”条款的规定；</w:t>
            </w:r>
          </w:p>
        </w:tc>
      </w:tr>
      <w:tr w14:paraId="5911E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EC5D69D">
            <w:pPr>
              <w:pStyle w:val="9"/>
              <w:rPr>
                <w:rFonts w:ascii="宋体" w:hAnsi="宋体"/>
                <w:sz w:val="24"/>
                <w:szCs w:val="24"/>
              </w:rPr>
            </w:pPr>
            <w:r>
              <w:rPr>
                <w:rFonts w:ascii="宋体" w:hAnsi="宋体"/>
                <w:sz w:val="24"/>
                <w:szCs w:val="24"/>
              </w:rPr>
              <w:t>2</w:t>
            </w:r>
          </w:p>
        </w:tc>
        <w:tc>
          <w:tcPr>
            <w:tcW w:w="3115" w:type="dxa"/>
          </w:tcPr>
          <w:p w14:paraId="4BFECFC4">
            <w:pPr>
              <w:pStyle w:val="9"/>
              <w:rPr>
                <w:rFonts w:ascii="宋体" w:hAnsi="宋体"/>
                <w:sz w:val="24"/>
                <w:szCs w:val="24"/>
              </w:rPr>
            </w:pPr>
            <w:r>
              <w:rPr>
                <w:rFonts w:ascii="宋体" w:hAnsi="宋体"/>
                <w:sz w:val="24"/>
                <w:szCs w:val="24"/>
              </w:rPr>
              <w:t>情形2</w:t>
            </w:r>
          </w:p>
        </w:tc>
        <w:tc>
          <w:tcPr>
            <w:tcW w:w="4153" w:type="dxa"/>
          </w:tcPr>
          <w:p w14:paraId="67D3EB0F">
            <w:pPr>
              <w:pStyle w:val="9"/>
              <w:rPr>
                <w:rFonts w:ascii="宋体" w:hAnsi="宋体"/>
                <w:sz w:val="24"/>
                <w:szCs w:val="24"/>
              </w:rPr>
            </w:pPr>
            <w:r>
              <w:rPr>
                <w:rFonts w:ascii="宋体" w:hAnsi="宋体"/>
                <w:sz w:val="24"/>
                <w:szCs w:val="24"/>
              </w:rPr>
              <w:t>属于招标文件第三章第10.12条规定的投标无效情形；</w:t>
            </w:r>
          </w:p>
        </w:tc>
      </w:tr>
      <w:tr w14:paraId="58361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51E4A45">
            <w:pPr>
              <w:pStyle w:val="9"/>
              <w:rPr>
                <w:rFonts w:ascii="宋体" w:hAnsi="宋体"/>
                <w:sz w:val="24"/>
                <w:szCs w:val="24"/>
              </w:rPr>
            </w:pPr>
            <w:r>
              <w:rPr>
                <w:rFonts w:ascii="宋体" w:hAnsi="宋体"/>
                <w:sz w:val="24"/>
                <w:szCs w:val="24"/>
              </w:rPr>
              <w:t>3</w:t>
            </w:r>
          </w:p>
        </w:tc>
        <w:tc>
          <w:tcPr>
            <w:tcW w:w="3115" w:type="dxa"/>
          </w:tcPr>
          <w:p w14:paraId="637DBDAA">
            <w:pPr>
              <w:pStyle w:val="9"/>
              <w:rPr>
                <w:rFonts w:ascii="宋体" w:hAnsi="宋体"/>
                <w:sz w:val="24"/>
                <w:szCs w:val="24"/>
              </w:rPr>
            </w:pPr>
            <w:r>
              <w:rPr>
                <w:rFonts w:ascii="宋体" w:hAnsi="宋体"/>
                <w:sz w:val="24"/>
                <w:szCs w:val="24"/>
              </w:rPr>
              <w:t>情形3</w:t>
            </w:r>
          </w:p>
        </w:tc>
        <w:tc>
          <w:tcPr>
            <w:tcW w:w="4153" w:type="dxa"/>
          </w:tcPr>
          <w:p w14:paraId="342D0777">
            <w:pPr>
              <w:pStyle w:val="9"/>
              <w:rPr>
                <w:rFonts w:ascii="宋体" w:hAnsi="宋体"/>
                <w:sz w:val="24"/>
                <w:szCs w:val="24"/>
              </w:rPr>
            </w:pPr>
            <w:r>
              <w:rPr>
                <w:rFonts w:ascii="宋体" w:hAnsi="宋体"/>
                <w:sz w:val="24"/>
                <w:szCs w:val="24"/>
              </w:rPr>
              <w:t>投标文件对招标文件实质性要求的响应存在重大偏离或保留。</w:t>
            </w:r>
          </w:p>
        </w:tc>
      </w:tr>
    </w:tbl>
    <w:p w14:paraId="485976D0">
      <w:pPr>
        <w:pStyle w:val="9"/>
        <w:rPr>
          <w:rFonts w:ascii="宋体" w:hAnsi="宋体"/>
          <w:sz w:val="24"/>
          <w:szCs w:val="24"/>
        </w:rPr>
      </w:pPr>
      <w:r>
        <w:rPr>
          <w:rFonts w:ascii="宋体" w:hAnsi="宋体"/>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29D5F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4E6DBAE">
            <w:pPr>
              <w:pStyle w:val="9"/>
              <w:rPr>
                <w:rFonts w:ascii="宋体" w:hAnsi="宋体"/>
                <w:sz w:val="24"/>
                <w:szCs w:val="24"/>
              </w:rPr>
            </w:pPr>
            <w:r>
              <w:rPr>
                <w:rFonts w:ascii="宋体" w:hAnsi="宋体"/>
                <w:sz w:val="24"/>
                <w:szCs w:val="24"/>
              </w:rPr>
              <w:t xml:space="preserve"> 序号</w:t>
            </w:r>
          </w:p>
        </w:tc>
        <w:tc>
          <w:tcPr>
            <w:tcW w:w="3115" w:type="dxa"/>
          </w:tcPr>
          <w:p w14:paraId="70C1ED55">
            <w:pPr>
              <w:pStyle w:val="9"/>
              <w:rPr>
                <w:rFonts w:ascii="宋体" w:hAnsi="宋体"/>
                <w:sz w:val="24"/>
                <w:szCs w:val="24"/>
              </w:rPr>
            </w:pPr>
            <w:r>
              <w:rPr>
                <w:rFonts w:ascii="宋体" w:hAnsi="宋体"/>
                <w:sz w:val="24"/>
                <w:szCs w:val="24"/>
              </w:rPr>
              <w:t xml:space="preserve"> 符合审查要求概况</w:t>
            </w:r>
          </w:p>
        </w:tc>
        <w:tc>
          <w:tcPr>
            <w:tcW w:w="4153" w:type="dxa"/>
          </w:tcPr>
          <w:p w14:paraId="19FB781F">
            <w:pPr>
              <w:pStyle w:val="9"/>
              <w:rPr>
                <w:rFonts w:ascii="宋体" w:hAnsi="宋体"/>
                <w:sz w:val="24"/>
                <w:szCs w:val="24"/>
              </w:rPr>
            </w:pPr>
            <w:r>
              <w:rPr>
                <w:rFonts w:ascii="宋体" w:hAnsi="宋体"/>
                <w:sz w:val="24"/>
                <w:szCs w:val="24"/>
              </w:rPr>
              <w:t xml:space="preserve"> 评审点具体描述</w:t>
            </w:r>
          </w:p>
        </w:tc>
      </w:tr>
      <w:tr w14:paraId="63940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557C048">
            <w:pPr>
              <w:pStyle w:val="9"/>
              <w:rPr>
                <w:rFonts w:ascii="宋体" w:hAnsi="宋体"/>
                <w:sz w:val="24"/>
                <w:szCs w:val="24"/>
              </w:rPr>
            </w:pPr>
            <w:r>
              <w:rPr>
                <w:rFonts w:ascii="宋体" w:hAnsi="宋体"/>
                <w:sz w:val="24"/>
                <w:szCs w:val="24"/>
              </w:rPr>
              <w:t>1</w:t>
            </w:r>
          </w:p>
        </w:tc>
        <w:tc>
          <w:tcPr>
            <w:tcW w:w="3115" w:type="dxa"/>
          </w:tcPr>
          <w:p w14:paraId="45D5CE2D">
            <w:pPr>
              <w:pStyle w:val="9"/>
              <w:rPr>
                <w:rFonts w:ascii="宋体" w:hAnsi="宋体"/>
                <w:sz w:val="24"/>
                <w:szCs w:val="24"/>
              </w:rPr>
            </w:pPr>
            <w:r>
              <w:rPr>
                <w:rFonts w:ascii="宋体" w:hAnsi="宋体"/>
                <w:sz w:val="24"/>
                <w:szCs w:val="24"/>
              </w:rPr>
              <w:t>情形1</w:t>
            </w:r>
          </w:p>
        </w:tc>
        <w:tc>
          <w:tcPr>
            <w:tcW w:w="4153" w:type="dxa"/>
          </w:tcPr>
          <w:p w14:paraId="6A5C7958">
            <w:pPr>
              <w:pStyle w:val="9"/>
              <w:rPr>
                <w:rFonts w:ascii="宋体" w:hAnsi="宋体"/>
                <w:sz w:val="24"/>
                <w:szCs w:val="24"/>
              </w:rPr>
            </w:pPr>
            <w:r>
              <w:rPr>
                <w:rFonts w:ascii="宋体" w:hAnsi="宋体"/>
                <w:sz w:val="24"/>
                <w:szCs w:val="24"/>
              </w:rPr>
              <w:t>违反招标文件中载明“投标无效”条款的规定；</w:t>
            </w:r>
          </w:p>
        </w:tc>
      </w:tr>
      <w:tr w14:paraId="3831C2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9708288">
            <w:pPr>
              <w:pStyle w:val="9"/>
              <w:rPr>
                <w:rFonts w:ascii="宋体" w:hAnsi="宋体"/>
                <w:sz w:val="24"/>
                <w:szCs w:val="24"/>
              </w:rPr>
            </w:pPr>
            <w:r>
              <w:rPr>
                <w:rFonts w:ascii="宋体" w:hAnsi="宋体"/>
                <w:sz w:val="24"/>
                <w:szCs w:val="24"/>
              </w:rPr>
              <w:t>2</w:t>
            </w:r>
          </w:p>
        </w:tc>
        <w:tc>
          <w:tcPr>
            <w:tcW w:w="3115" w:type="dxa"/>
          </w:tcPr>
          <w:p w14:paraId="1C6CCFC0">
            <w:pPr>
              <w:pStyle w:val="9"/>
              <w:rPr>
                <w:rFonts w:ascii="宋体" w:hAnsi="宋体"/>
                <w:sz w:val="24"/>
                <w:szCs w:val="24"/>
              </w:rPr>
            </w:pPr>
            <w:r>
              <w:rPr>
                <w:rFonts w:ascii="宋体" w:hAnsi="宋体"/>
                <w:sz w:val="24"/>
                <w:szCs w:val="24"/>
              </w:rPr>
              <w:t>情形2</w:t>
            </w:r>
          </w:p>
        </w:tc>
        <w:tc>
          <w:tcPr>
            <w:tcW w:w="4153" w:type="dxa"/>
          </w:tcPr>
          <w:p w14:paraId="6268C68B">
            <w:pPr>
              <w:pStyle w:val="9"/>
              <w:rPr>
                <w:rFonts w:ascii="宋体" w:hAnsi="宋体"/>
                <w:sz w:val="24"/>
                <w:szCs w:val="24"/>
              </w:rPr>
            </w:pPr>
            <w:r>
              <w:rPr>
                <w:rFonts w:ascii="宋体" w:hAnsi="宋体"/>
                <w:sz w:val="24"/>
                <w:szCs w:val="24"/>
              </w:rPr>
              <w:t>属于招标文件第三章第10.12条规定的投标无效情形；</w:t>
            </w:r>
          </w:p>
        </w:tc>
      </w:tr>
      <w:tr w14:paraId="173D3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F537B1F">
            <w:pPr>
              <w:pStyle w:val="9"/>
              <w:rPr>
                <w:rFonts w:ascii="宋体" w:hAnsi="宋体"/>
                <w:sz w:val="24"/>
                <w:szCs w:val="24"/>
              </w:rPr>
            </w:pPr>
            <w:r>
              <w:rPr>
                <w:rFonts w:ascii="宋体" w:hAnsi="宋体"/>
                <w:sz w:val="24"/>
                <w:szCs w:val="24"/>
              </w:rPr>
              <w:t>3</w:t>
            </w:r>
          </w:p>
        </w:tc>
        <w:tc>
          <w:tcPr>
            <w:tcW w:w="3115" w:type="dxa"/>
          </w:tcPr>
          <w:p w14:paraId="7FDA56D2">
            <w:pPr>
              <w:pStyle w:val="9"/>
              <w:rPr>
                <w:rFonts w:ascii="宋体" w:hAnsi="宋体"/>
                <w:sz w:val="24"/>
                <w:szCs w:val="24"/>
              </w:rPr>
            </w:pPr>
            <w:r>
              <w:rPr>
                <w:rFonts w:ascii="宋体" w:hAnsi="宋体"/>
                <w:sz w:val="24"/>
                <w:szCs w:val="24"/>
              </w:rPr>
              <w:t>情形3</w:t>
            </w:r>
          </w:p>
        </w:tc>
        <w:tc>
          <w:tcPr>
            <w:tcW w:w="4153" w:type="dxa"/>
          </w:tcPr>
          <w:p w14:paraId="3D6909E9">
            <w:pPr>
              <w:pStyle w:val="9"/>
              <w:rPr>
                <w:rFonts w:ascii="宋体" w:hAnsi="宋体"/>
                <w:sz w:val="24"/>
                <w:szCs w:val="24"/>
              </w:rPr>
            </w:pPr>
            <w:r>
              <w:rPr>
                <w:rFonts w:ascii="宋体" w:hAnsi="宋体"/>
                <w:sz w:val="24"/>
                <w:szCs w:val="24"/>
              </w:rPr>
              <w:t>投标文件对招标文件实质性要求的响应存在重大偏离或保留。</w:t>
            </w:r>
          </w:p>
        </w:tc>
      </w:tr>
    </w:tbl>
    <w:p w14:paraId="683CC8C5">
      <w:pPr>
        <w:pStyle w:val="9"/>
        <w:rPr>
          <w:rFonts w:ascii="宋体" w:hAnsi="宋体"/>
          <w:sz w:val="24"/>
          <w:szCs w:val="24"/>
        </w:rPr>
      </w:pPr>
      <w:r>
        <w:rPr>
          <w:rFonts w:ascii="宋体" w:hAnsi="宋体"/>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2A66A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9EAB10E">
            <w:pPr>
              <w:pStyle w:val="9"/>
              <w:rPr>
                <w:rFonts w:ascii="宋体" w:hAnsi="宋体"/>
                <w:sz w:val="24"/>
                <w:szCs w:val="24"/>
              </w:rPr>
            </w:pPr>
            <w:r>
              <w:rPr>
                <w:rFonts w:ascii="宋体" w:hAnsi="宋体"/>
                <w:sz w:val="24"/>
                <w:szCs w:val="24"/>
              </w:rPr>
              <w:t xml:space="preserve"> 序号</w:t>
            </w:r>
          </w:p>
        </w:tc>
        <w:tc>
          <w:tcPr>
            <w:tcW w:w="3115" w:type="dxa"/>
          </w:tcPr>
          <w:p w14:paraId="69CFD3A9">
            <w:pPr>
              <w:pStyle w:val="9"/>
              <w:rPr>
                <w:rFonts w:ascii="宋体" w:hAnsi="宋体"/>
                <w:sz w:val="24"/>
                <w:szCs w:val="24"/>
              </w:rPr>
            </w:pPr>
            <w:r>
              <w:rPr>
                <w:rFonts w:ascii="宋体" w:hAnsi="宋体"/>
                <w:sz w:val="24"/>
                <w:szCs w:val="24"/>
              </w:rPr>
              <w:t xml:space="preserve"> 符合审查要求概况</w:t>
            </w:r>
          </w:p>
        </w:tc>
        <w:tc>
          <w:tcPr>
            <w:tcW w:w="4153" w:type="dxa"/>
          </w:tcPr>
          <w:p w14:paraId="318CF8C1">
            <w:pPr>
              <w:pStyle w:val="9"/>
              <w:rPr>
                <w:rFonts w:ascii="宋体" w:hAnsi="宋体"/>
                <w:sz w:val="24"/>
                <w:szCs w:val="24"/>
              </w:rPr>
            </w:pPr>
            <w:r>
              <w:rPr>
                <w:rFonts w:ascii="宋体" w:hAnsi="宋体"/>
                <w:sz w:val="24"/>
                <w:szCs w:val="24"/>
              </w:rPr>
              <w:t xml:space="preserve"> 评审点具体描述</w:t>
            </w:r>
          </w:p>
        </w:tc>
      </w:tr>
      <w:tr w14:paraId="71FB2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1065675">
            <w:pPr>
              <w:pStyle w:val="9"/>
              <w:rPr>
                <w:rFonts w:ascii="宋体" w:hAnsi="宋体"/>
                <w:sz w:val="24"/>
                <w:szCs w:val="24"/>
              </w:rPr>
            </w:pPr>
            <w:r>
              <w:rPr>
                <w:rFonts w:ascii="宋体" w:hAnsi="宋体"/>
                <w:sz w:val="24"/>
                <w:szCs w:val="24"/>
              </w:rPr>
              <w:t>1</w:t>
            </w:r>
          </w:p>
        </w:tc>
        <w:tc>
          <w:tcPr>
            <w:tcW w:w="3115" w:type="dxa"/>
          </w:tcPr>
          <w:p w14:paraId="2B7AF96B">
            <w:pPr>
              <w:pStyle w:val="9"/>
              <w:rPr>
                <w:rFonts w:ascii="宋体" w:hAnsi="宋体"/>
                <w:sz w:val="24"/>
                <w:szCs w:val="24"/>
              </w:rPr>
            </w:pPr>
            <w:r>
              <w:rPr>
                <w:rFonts w:ascii="宋体" w:hAnsi="宋体"/>
                <w:sz w:val="24"/>
                <w:szCs w:val="24"/>
              </w:rPr>
              <w:t>情形1</w:t>
            </w:r>
          </w:p>
        </w:tc>
        <w:tc>
          <w:tcPr>
            <w:tcW w:w="4153" w:type="dxa"/>
          </w:tcPr>
          <w:p w14:paraId="16681D4C">
            <w:pPr>
              <w:pStyle w:val="9"/>
              <w:rPr>
                <w:rFonts w:ascii="宋体" w:hAnsi="宋体"/>
                <w:sz w:val="24"/>
                <w:szCs w:val="24"/>
              </w:rPr>
            </w:pPr>
            <w:r>
              <w:rPr>
                <w:rFonts w:ascii="宋体" w:hAnsi="宋体"/>
                <w:sz w:val="24"/>
                <w:szCs w:val="24"/>
              </w:rPr>
              <w:t>违反招标文件中载明“投标无效”条款的规定；</w:t>
            </w:r>
          </w:p>
        </w:tc>
      </w:tr>
      <w:tr w14:paraId="522DC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AD8221B">
            <w:pPr>
              <w:pStyle w:val="9"/>
              <w:rPr>
                <w:rFonts w:ascii="宋体" w:hAnsi="宋体"/>
                <w:sz w:val="24"/>
                <w:szCs w:val="24"/>
              </w:rPr>
            </w:pPr>
            <w:r>
              <w:rPr>
                <w:rFonts w:ascii="宋体" w:hAnsi="宋体"/>
                <w:sz w:val="24"/>
                <w:szCs w:val="24"/>
              </w:rPr>
              <w:t>2</w:t>
            </w:r>
          </w:p>
        </w:tc>
        <w:tc>
          <w:tcPr>
            <w:tcW w:w="3115" w:type="dxa"/>
          </w:tcPr>
          <w:p w14:paraId="2E4565B5">
            <w:pPr>
              <w:pStyle w:val="9"/>
              <w:rPr>
                <w:rFonts w:ascii="宋体" w:hAnsi="宋体"/>
                <w:sz w:val="24"/>
                <w:szCs w:val="24"/>
              </w:rPr>
            </w:pPr>
            <w:r>
              <w:rPr>
                <w:rFonts w:ascii="宋体" w:hAnsi="宋体"/>
                <w:sz w:val="24"/>
                <w:szCs w:val="24"/>
              </w:rPr>
              <w:t>情形2</w:t>
            </w:r>
          </w:p>
        </w:tc>
        <w:tc>
          <w:tcPr>
            <w:tcW w:w="4153" w:type="dxa"/>
          </w:tcPr>
          <w:p w14:paraId="742D2F97">
            <w:pPr>
              <w:pStyle w:val="9"/>
              <w:rPr>
                <w:rFonts w:ascii="宋体" w:hAnsi="宋体"/>
                <w:sz w:val="24"/>
                <w:szCs w:val="24"/>
              </w:rPr>
            </w:pPr>
            <w:r>
              <w:rPr>
                <w:rFonts w:ascii="宋体" w:hAnsi="宋体"/>
                <w:sz w:val="24"/>
                <w:szCs w:val="24"/>
              </w:rPr>
              <w:t>属于招标文件第三章第10.12条规定的投标无效情形；</w:t>
            </w:r>
          </w:p>
        </w:tc>
      </w:tr>
      <w:tr w14:paraId="09C81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008D180">
            <w:pPr>
              <w:pStyle w:val="9"/>
              <w:rPr>
                <w:rFonts w:ascii="宋体" w:hAnsi="宋体"/>
                <w:sz w:val="24"/>
                <w:szCs w:val="24"/>
              </w:rPr>
            </w:pPr>
            <w:r>
              <w:rPr>
                <w:rFonts w:ascii="宋体" w:hAnsi="宋体"/>
                <w:sz w:val="24"/>
                <w:szCs w:val="24"/>
              </w:rPr>
              <w:t>3</w:t>
            </w:r>
          </w:p>
        </w:tc>
        <w:tc>
          <w:tcPr>
            <w:tcW w:w="3115" w:type="dxa"/>
          </w:tcPr>
          <w:p w14:paraId="30F659DE">
            <w:pPr>
              <w:pStyle w:val="9"/>
              <w:rPr>
                <w:rFonts w:ascii="宋体" w:hAnsi="宋体"/>
                <w:sz w:val="24"/>
                <w:szCs w:val="24"/>
              </w:rPr>
            </w:pPr>
            <w:r>
              <w:rPr>
                <w:rFonts w:ascii="宋体" w:hAnsi="宋体"/>
                <w:sz w:val="24"/>
                <w:szCs w:val="24"/>
              </w:rPr>
              <w:t>情形3</w:t>
            </w:r>
          </w:p>
        </w:tc>
        <w:tc>
          <w:tcPr>
            <w:tcW w:w="4153" w:type="dxa"/>
          </w:tcPr>
          <w:p w14:paraId="57609E82">
            <w:pPr>
              <w:pStyle w:val="9"/>
              <w:rPr>
                <w:rFonts w:ascii="宋体" w:hAnsi="宋体"/>
                <w:sz w:val="24"/>
                <w:szCs w:val="24"/>
              </w:rPr>
            </w:pPr>
            <w:r>
              <w:rPr>
                <w:rFonts w:ascii="宋体" w:hAnsi="宋体"/>
                <w:sz w:val="24"/>
                <w:szCs w:val="24"/>
              </w:rPr>
              <w:t>投标文件对招标文件实质性要求的响应存在重大偏离或保留。</w:t>
            </w:r>
          </w:p>
        </w:tc>
      </w:tr>
    </w:tbl>
    <w:p w14:paraId="5953C8C1">
      <w:pPr>
        <w:pStyle w:val="9"/>
        <w:rPr>
          <w:rFonts w:ascii="宋体" w:hAnsi="宋体"/>
          <w:sz w:val="24"/>
          <w:szCs w:val="24"/>
        </w:rPr>
      </w:pPr>
      <w:r>
        <w:rPr>
          <w:rFonts w:ascii="宋体" w:hAnsi="宋体"/>
          <w:sz w:val="24"/>
          <w:szCs w:val="24"/>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7CAEC2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1231B1B">
            <w:pPr>
              <w:pStyle w:val="9"/>
              <w:rPr>
                <w:rFonts w:ascii="宋体" w:hAnsi="宋体"/>
                <w:sz w:val="24"/>
                <w:szCs w:val="24"/>
              </w:rPr>
            </w:pPr>
            <w:r>
              <w:rPr>
                <w:rFonts w:ascii="宋体" w:hAnsi="宋体"/>
                <w:sz w:val="24"/>
                <w:szCs w:val="24"/>
              </w:rPr>
              <w:t xml:space="preserve"> 序号</w:t>
            </w:r>
          </w:p>
        </w:tc>
        <w:tc>
          <w:tcPr>
            <w:tcW w:w="3115" w:type="dxa"/>
          </w:tcPr>
          <w:p w14:paraId="597C9936">
            <w:pPr>
              <w:pStyle w:val="9"/>
              <w:rPr>
                <w:rFonts w:ascii="宋体" w:hAnsi="宋体"/>
                <w:sz w:val="24"/>
                <w:szCs w:val="24"/>
              </w:rPr>
            </w:pPr>
            <w:r>
              <w:rPr>
                <w:rFonts w:ascii="宋体" w:hAnsi="宋体"/>
                <w:sz w:val="24"/>
                <w:szCs w:val="24"/>
              </w:rPr>
              <w:t xml:space="preserve"> 符合审查要求概况</w:t>
            </w:r>
          </w:p>
        </w:tc>
        <w:tc>
          <w:tcPr>
            <w:tcW w:w="4153" w:type="dxa"/>
          </w:tcPr>
          <w:p w14:paraId="644EFE74">
            <w:pPr>
              <w:pStyle w:val="9"/>
              <w:rPr>
                <w:rFonts w:ascii="宋体" w:hAnsi="宋体"/>
                <w:sz w:val="24"/>
                <w:szCs w:val="24"/>
              </w:rPr>
            </w:pPr>
            <w:r>
              <w:rPr>
                <w:rFonts w:ascii="宋体" w:hAnsi="宋体"/>
                <w:sz w:val="24"/>
                <w:szCs w:val="24"/>
              </w:rPr>
              <w:t xml:space="preserve"> 评审点具体描述</w:t>
            </w:r>
          </w:p>
        </w:tc>
      </w:tr>
      <w:tr w14:paraId="60E1B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AD38709">
            <w:pPr>
              <w:pStyle w:val="9"/>
              <w:rPr>
                <w:rFonts w:ascii="宋体" w:hAnsi="宋体"/>
                <w:sz w:val="24"/>
                <w:szCs w:val="24"/>
              </w:rPr>
            </w:pPr>
            <w:r>
              <w:rPr>
                <w:rFonts w:ascii="宋体" w:hAnsi="宋体"/>
                <w:sz w:val="24"/>
                <w:szCs w:val="24"/>
              </w:rPr>
              <w:t>1</w:t>
            </w:r>
          </w:p>
        </w:tc>
        <w:tc>
          <w:tcPr>
            <w:tcW w:w="3115" w:type="dxa"/>
          </w:tcPr>
          <w:p w14:paraId="24A6F58F">
            <w:pPr>
              <w:pStyle w:val="9"/>
              <w:rPr>
                <w:rFonts w:ascii="宋体" w:hAnsi="宋体"/>
                <w:sz w:val="24"/>
                <w:szCs w:val="24"/>
              </w:rPr>
            </w:pPr>
            <w:r>
              <w:rPr>
                <w:rFonts w:ascii="宋体" w:hAnsi="宋体"/>
                <w:sz w:val="24"/>
                <w:szCs w:val="24"/>
              </w:rPr>
              <w:t>情形1</w:t>
            </w:r>
          </w:p>
        </w:tc>
        <w:tc>
          <w:tcPr>
            <w:tcW w:w="4153" w:type="dxa"/>
          </w:tcPr>
          <w:p w14:paraId="3DD39784">
            <w:pPr>
              <w:pStyle w:val="9"/>
              <w:rPr>
                <w:rFonts w:ascii="宋体" w:hAnsi="宋体"/>
                <w:sz w:val="24"/>
                <w:szCs w:val="24"/>
              </w:rPr>
            </w:pPr>
            <w:r>
              <w:rPr>
                <w:rFonts w:ascii="宋体" w:hAnsi="宋体"/>
                <w:sz w:val="24"/>
                <w:szCs w:val="24"/>
              </w:rPr>
              <w:t>违反招标文件中载明“投标无效”条款的规定；</w:t>
            </w:r>
          </w:p>
        </w:tc>
      </w:tr>
      <w:tr w14:paraId="3547A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62E1A8F">
            <w:pPr>
              <w:pStyle w:val="9"/>
              <w:rPr>
                <w:rFonts w:ascii="宋体" w:hAnsi="宋体"/>
                <w:sz w:val="24"/>
                <w:szCs w:val="24"/>
              </w:rPr>
            </w:pPr>
            <w:r>
              <w:rPr>
                <w:rFonts w:ascii="宋体" w:hAnsi="宋体"/>
                <w:sz w:val="24"/>
                <w:szCs w:val="24"/>
              </w:rPr>
              <w:t>2</w:t>
            </w:r>
          </w:p>
        </w:tc>
        <w:tc>
          <w:tcPr>
            <w:tcW w:w="3115" w:type="dxa"/>
          </w:tcPr>
          <w:p w14:paraId="2EF2BB94">
            <w:pPr>
              <w:pStyle w:val="9"/>
              <w:rPr>
                <w:rFonts w:ascii="宋体" w:hAnsi="宋体"/>
                <w:sz w:val="24"/>
                <w:szCs w:val="24"/>
              </w:rPr>
            </w:pPr>
            <w:r>
              <w:rPr>
                <w:rFonts w:ascii="宋体" w:hAnsi="宋体"/>
                <w:sz w:val="24"/>
                <w:szCs w:val="24"/>
              </w:rPr>
              <w:t>情形2</w:t>
            </w:r>
          </w:p>
        </w:tc>
        <w:tc>
          <w:tcPr>
            <w:tcW w:w="4153" w:type="dxa"/>
          </w:tcPr>
          <w:p w14:paraId="023474F0">
            <w:pPr>
              <w:pStyle w:val="9"/>
              <w:rPr>
                <w:rFonts w:ascii="宋体" w:hAnsi="宋体"/>
                <w:sz w:val="24"/>
                <w:szCs w:val="24"/>
              </w:rPr>
            </w:pPr>
            <w:r>
              <w:rPr>
                <w:rFonts w:ascii="宋体" w:hAnsi="宋体"/>
                <w:sz w:val="24"/>
                <w:szCs w:val="24"/>
              </w:rPr>
              <w:t>属于招标文件第三章第10.12条规定的投标无效情形；</w:t>
            </w:r>
          </w:p>
        </w:tc>
      </w:tr>
      <w:tr w14:paraId="4BFBE0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C7A778C">
            <w:pPr>
              <w:pStyle w:val="9"/>
              <w:rPr>
                <w:rFonts w:ascii="宋体" w:hAnsi="宋体"/>
                <w:sz w:val="24"/>
                <w:szCs w:val="24"/>
              </w:rPr>
            </w:pPr>
            <w:r>
              <w:rPr>
                <w:rFonts w:ascii="宋体" w:hAnsi="宋体"/>
                <w:sz w:val="24"/>
                <w:szCs w:val="24"/>
              </w:rPr>
              <w:t>3</w:t>
            </w:r>
          </w:p>
        </w:tc>
        <w:tc>
          <w:tcPr>
            <w:tcW w:w="3115" w:type="dxa"/>
          </w:tcPr>
          <w:p w14:paraId="56C1648C">
            <w:pPr>
              <w:pStyle w:val="9"/>
              <w:rPr>
                <w:rFonts w:ascii="宋体" w:hAnsi="宋体"/>
                <w:sz w:val="24"/>
                <w:szCs w:val="24"/>
              </w:rPr>
            </w:pPr>
            <w:r>
              <w:rPr>
                <w:rFonts w:ascii="宋体" w:hAnsi="宋体"/>
                <w:sz w:val="24"/>
                <w:szCs w:val="24"/>
              </w:rPr>
              <w:t>情形3</w:t>
            </w:r>
          </w:p>
        </w:tc>
        <w:tc>
          <w:tcPr>
            <w:tcW w:w="4153" w:type="dxa"/>
          </w:tcPr>
          <w:p w14:paraId="50BA00AB">
            <w:pPr>
              <w:pStyle w:val="9"/>
              <w:rPr>
                <w:rFonts w:ascii="宋体" w:hAnsi="宋体"/>
                <w:sz w:val="24"/>
                <w:szCs w:val="24"/>
              </w:rPr>
            </w:pPr>
            <w:r>
              <w:rPr>
                <w:rFonts w:ascii="宋体" w:hAnsi="宋体"/>
                <w:sz w:val="24"/>
                <w:szCs w:val="24"/>
              </w:rPr>
              <w:t>投标文件对招标文件实质性要求的响应存在重大偏离或保留。</w:t>
            </w:r>
          </w:p>
        </w:tc>
      </w:tr>
    </w:tbl>
    <w:p w14:paraId="734C8D79">
      <w:pPr>
        <w:pStyle w:val="9"/>
        <w:ind w:firstLine="480"/>
        <w:jc w:val="both"/>
        <w:rPr>
          <w:rFonts w:ascii="宋体" w:hAnsi="宋体"/>
          <w:sz w:val="24"/>
          <w:szCs w:val="24"/>
        </w:rPr>
      </w:pPr>
      <w:r>
        <w:rPr>
          <w:rFonts w:ascii="宋体" w:hAnsi="宋体"/>
          <w:sz w:val="24"/>
          <w:szCs w:val="24"/>
        </w:rPr>
        <w:t>②本项目规定的其他情形：</w:t>
      </w:r>
    </w:p>
    <w:p w14:paraId="666FDA75">
      <w:pPr>
        <w:pStyle w:val="9"/>
        <w:rPr>
          <w:rFonts w:ascii="宋体" w:hAnsi="宋体"/>
          <w:sz w:val="24"/>
          <w:szCs w:val="24"/>
        </w:rPr>
      </w:pPr>
      <w:r>
        <w:rPr>
          <w:rFonts w:ascii="宋体" w:hAnsi="宋体"/>
          <w:sz w:val="24"/>
          <w:szCs w:val="24"/>
        </w:rPr>
        <w:t>采购包1：</w:t>
      </w:r>
    </w:p>
    <w:p w14:paraId="1B2CDFBD">
      <w:pPr>
        <w:pStyle w:val="9"/>
        <w:rPr>
          <w:rFonts w:ascii="宋体" w:hAnsi="宋体"/>
          <w:sz w:val="24"/>
          <w:szCs w:val="24"/>
        </w:rPr>
      </w:pPr>
      <w:r>
        <w:rPr>
          <w:rFonts w:ascii="宋体" w:hAnsi="宋体"/>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DCFE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76B21E">
            <w:pPr>
              <w:pStyle w:val="9"/>
              <w:rPr>
                <w:rFonts w:ascii="宋体" w:hAnsi="宋体"/>
                <w:sz w:val="24"/>
                <w:szCs w:val="24"/>
              </w:rPr>
            </w:pPr>
            <w:r>
              <w:rPr>
                <w:rFonts w:ascii="宋体" w:hAnsi="宋体"/>
                <w:sz w:val="24"/>
                <w:szCs w:val="24"/>
              </w:rPr>
              <w:t xml:space="preserve"> 情形</w:t>
            </w:r>
          </w:p>
        </w:tc>
        <w:tc>
          <w:tcPr>
            <w:tcW w:w="4153" w:type="dxa"/>
          </w:tcPr>
          <w:p w14:paraId="46E622A3">
            <w:pPr>
              <w:pStyle w:val="9"/>
              <w:rPr>
                <w:rFonts w:ascii="宋体" w:hAnsi="宋体"/>
                <w:sz w:val="24"/>
                <w:szCs w:val="24"/>
              </w:rPr>
            </w:pPr>
            <w:r>
              <w:rPr>
                <w:rFonts w:ascii="宋体" w:hAnsi="宋体"/>
                <w:sz w:val="24"/>
                <w:szCs w:val="24"/>
              </w:rPr>
              <w:t xml:space="preserve"> 明细</w:t>
            </w:r>
          </w:p>
        </w:tc>
      </w:tr>
      <w:tr w14:paraId="2D046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72B9D71">
            <w:pPr>
              <w:pStyle w:val="9"/>
              <w:rPr>
                <w:rFonts w:ascii="宋体" w:hAnsi="宋体"/>
                <w:sz w:val="24"/>
                <w:szCs w:val="24"/>
              </w:rPr>
            </w:pPr>
            <w:r>
              <w:rPr>
                <w:rFonts w:ascii="宋体" w:hAnsi="宋体"/>
                <w:sz w:val="24"/>
                <w:szCs w:val="24"/>
              </w:rPr>
              <w:t>其他情形</w:t>
            </w:r>
          </w:p>
        </w:tc>
        <w:tc>
          <w:tcPr>
            <w:tcW w:w="4153" w:type="dxa"/>
          </w:tcPr>
          <w:p w14:paraId="3B1D20FD">
            <w:pPr>
              <w:pStyle w:val="9"/>
              <w:rPr>
                <w:rFonts w:ascii="宋体" w:hAnsi="宋体"/>
                <w:sz w:val="24"/>
                <w:szCs w:val="24"/>
              </w:rPr>
            </w:pPr>
            <w:r>
              <w:rPr>
                <w:rFonts w:ascii="宋体" w:hAnsi="宋体"/>
                <w:sz w:val="24"/>
                <w:szCs w:val="24"/>
              </w:rPr>
              <w:t>1.投标文件的技术部分中出现报价部分的全部或部分的投标报价信息（或组成资料）；2.招标文件第五章“二、技术和服务要求”中以“★”标示的内容为不允许负偏离的实质性要求，否则其投标无效；3.属于招标文件规定评标委员会否决其投标的情形。</w:t>
            </w:r>
          </w:p>
        </w:tc>
      </w:tr>
    </w:tbl>
    <w:p w14:paraId="0911553C">
      <w:pPr>
        <w:pStyle w:val="9"/>
        <w:rPr>
          <w:rFonts w:ascii="宋体" w:hAnsi="宋体"/>
          <w:sz w:val="24"/>
          <w:szCs w:val="24"/>
        </w:rPr>
      </w:pPr>
      <w:r>
        <w:rPr>
          <w:rFonts w:ascii="宋体" w:hAnsi="宋体"/>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AAAF4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A1BC3D3">
            <w:pPr>
              <w:pStyle w:val="9"/>
              <w:rPr>
                <w:rFonts w:ascii="宋体" w:hAnsi="宋体"/>
                <w:sz w:val="24"/>
                <w:szCs w:val="24"/>
              </w:rPr>
            </w:pPr>
            <w:r>
              <w:rPr>
                <w:rFonts w:ascii="宋体" w:hAnsi="宋体"/>
                <w:sz w:val="24"/>
                <w:szCs w:val="24"/>
              </w:rPr>
              <w:t xml:space="preserve"> 情形</w:t>
            </w:r>
          </w:p>
        </w:tc>
        <w:tc>
          <w:tcPr>
            <w:tcW w:w="4153" w:type="dxa"/>
          </w:tcPr>
          <w:p w14:paraId="5EBB6D36">
            <w:pPr>
              <w:pStyle w:val="9"/>
              <w:rPr>
                <w:rFonts w:ascii="宋体" w:hAnsi="宋体"/>
                <w:sz w:val="24"/>
                <w:szCs w:val="24"/>
              </w:rPr>
            </w:pPr>
            <w:r>
              <w:rPr>
                <w:rFonts w:ascii="宋体" w:hAnsi="宋体"/>
                <w:sz w:val="24"/>
                <w:szCs w:val="24"/>
              </w:rPr>
              <w:t xml:space="preserve"> 明细</w:t>
            </w:r>
          </w:p>
        </w:tc>
      </w:tr>
      <w:tr w14:paraId="2EA3F0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234B76">
            <w:pPr>
              <w:pStyle w:val="9"/>
              <w:rPr>
                <w:rFonts w:ascii="宋体" w:hAnsi="宋体"/>
                <w:sz w:val="24"/>
                <w:szCs w:val="24"/>
              </w:rPr>
            </w:pPr>
            <w:r>
              <w:rPr>
                <w:rFonts w:ascii="宋体" w:hAnsi="宋体"/>
                <w:sz w:val="24"/>
                <w:szCs w:val="24"/>
              </w:rPr>
              <w:t>其他情形</w:t>
            </w:r>
          </w:p>
        </w:tc>
        <w:tc>
          <w:tcPr>
            <w:tcW w:w="4153" w:type="dxa"/>
          </w:tcPr>
          <w:p w14:paraId="54281D41">
            <w:pPr>
              <w:pStyle w:val="9"/>
              <w:rPr>
                <w:rFonts w:ascii="宋体" w:hAnsi="宋体"/>
                <w:sz w:val="24"/>
                <w:szCs w:val="24"/>
              </w:rPr>
            </w:pPr>
            <w:r>
              <w:rPr>
                <w:rFonts w:ascii="宋体" w:hAnsi="宋体"/>
                <w:sz w:val="24"/>
                <w:szCs w:val="24"/>
              </w:rPr>
              <w:t>1、商务部分中出现报价部分的全部或部分的投标报价信息（或组成资料，不含招标文件规定的备品备件价格）。2、投标人对招标文件第五章招标内容及要求中“三、商务要求”项下标“★”的内容响应不满足招标文件要求。3、属于招标文件规定评标委员会否决其投标的情形。</w:t>
            </w:r>
          </w:p>
        </w:tc>
      </w:tr>
    </w:tbl>
    <w:p w14:paraId="40D7D688">
      <w:pPr>
        <w:pStyle w:val="9"/>
        <w:rPr>
          <w:rFonts w:ascii="宋体" w:hAnsi="宋体"/>
          <w:sz w:val="24"/>
          <w:szCs w:val="24"/>
        </w:rPr>
      </w:pPr>
      <w:r>
        <w:rPr>
          <w:rFonts w:ascii="宋体" w:hAnsi="宋体"/>
          <w:sz w:val="24"/>
          <w:szCs w:val="24"/>
        </w:rPr>
        <w:t>价格符合性：无</w:t>
      </w:r>
    </w:p>
    <w:p w14:paraId="76E8D7C8">
      <w:pPr>
        <w:pStyle w:val="9"/>
        <w:rPr>
          <w:rFonts w:ascii="宋体" w:hAnsi="宋体"/>
          <w:sz w:val="24"/>
          <w:szCs w:val="24"/>
        </w:rPr>
      </w:pPr>
      <w:r>
        <w:rPr>
          <w:rFonts w:ascii="宋体" w:hAnsi="宋体"/>
          <w:sz w:val="24"/>
          <w:szCs w:val="24"/>
        </w:rPr>
        <w:t>采购包2：</w:t>
      </w:r>
    </w:p>
    <w:p w14:paraId="52611D7F">
      <w:pPr>
        <w:pStyle w:val="9"/>
        <w:rPr>
          <w:rFonts w:ascii="宋体" w:hAnsi="宋体"/>
          <w:sz w:val="24"/>
          <w:szCs w:val="24"/>
        </w:rPr>
      </w:pPr>
      <w:r>
        <w:rPr>
          <w:rFonts w:ascii="宋体" w:hAnsi="宋体"/>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2EF8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F1895B">
            <w:pPr>
              <w:pStyle w:val="9"/>
              <w:rPr>
                <w:rFonts w:ascii="宋体" w:hAnsi="宋体"/>
                <w:sz w:val="24"/>
                <w:szCs w:val="24"/>
              </w:rPr>
            </w:pPr>
            <w:r>
              <w:rPr>
                <w:rFonts w:ascii="宋体" w:hAnsi="宋体"/>
                <w:sz w:val="24"/>
                <w:szCs w:val="24"/>
              </w:rPr>
              <w:t xml:space="preserve"> 情形</w:t>
            </w:r>
          </w:p>
        </w:tc>
        <w:tc>
          <w:tcPr>
            <w:tcW w:w="4153" w:type="dxa"/>
          </w:tcPr>
          <w:p w14:paraId="16A64F0A">
            <w:pPr>
              <w:pStyle w:val="9"/>
              <w:rPr>
                <w:rFonts w:ascii="宋体" w:hAnsi="宋体"/>
                <w:sz w:val="24"/>
                <w:szCs w:val="24"/>
              </w:rPr>
            </w:pPr>
            <w:r>
              <w:rPr>
                <w:rFonts w:ascii="宋体" w:hAnsi="宋体"/>
                <w:sz w:val="24"/>
                <w:szCs w:val="24"/>
              </w:rPr>
              <w:t xml:space="preserve"> 明细</w:t>
            </w:r>
          </w:p>
        </w:tc>
      </w:tr>
      <w:tr w14:paraId="60BE1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5C07BC9">
            <w:pPr>
              <w:pStyle w:val="9"/>
              <w:rPr>
                <w:rFonts w:ascii="宋体" w:hAnsi="宋体"/>
                <w:sz w:val="24"/>
                <w:szCs w:val="24"/>
              </w:rPr>
            </w:pPr>
            <w:r>
              <w:rPr>
                <w:rFonts w:ascii="宋体" w:hAnsi="宋体"/>
                <w:sz w:val="24"/>
                <w:szCs w:val="24"/>
              </w:rPr>
              <w:t>其他情形</w:t>
            </w:r>
          </w:p>
        </w:tc>
        <w:tc>
          <w:tcPr>
            <w:tcW w:w="4153" w:type="dxa"/>
          </w:tcPr>
          <w:p w14:paraId="122506AD">
            <w:pPr>
              <w:pStyle w:val="9"/>
              <w:rPr>
                <w:rFonts w:ascii="宋体" w:hAnsi="宋体"/>
                <w:sz w:val="24"/>
                <w:szCs w:val="24"/>
              </w:rPr>
            </w:pPr>
            <w:r>
              <w:rPr>
                <w:rFonts w:ascii="宋体" w:hAnsi="宋体"/>
                <w:sz w:val="24"/>
                <w:szCs w:val="24"/>
              </w:rPr>
              <w:t>1.投标文件的技术部分中出现报价部分的全部或部分的投标报价信息（或组成资料）；2.招标文件第五章“二、技术和服务要求”中以“★”标示的内容为不允许负偏离的实质性要求，否则其投标无效；3.属于招标文件规定评标委员会否决其投标的情形。4.本项目投标人可对个别采购包或全部采购包（四个包）进行投标，但只能成为其中一个采购包的中标候选人，本项目按照采购包1至采购包4的顺序进行评审，当投标人成为前面包组（采购包1）的投标的中标候选人后，即参加后面包组（采购包2）的投标，符合性审查不通过，按无效投标处理。</w:t>
            </w:r>
          </w:p>
        </w:tc>
      </w:tr>
    </w:tbl>
    <w:p w14:paraId="7C5D0F0F">
      <w:pPr>
        <w:pStyle w:val="9"/>
        <w:rPr>
          <w:rFonts w:ascii="宋体" w:hAnsi="宋体"/>
          <w:sz w:val="24"/>
          <w:szCs w:val="24"/>
        </w:rPr>
      </w:pPr>
      <w:r>
        <w:rPr>
          <w:rFonts w:ascii="宋体" w:hAnsi="宋体"/>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2BFF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9AFA793">
            <w:pPr>
              <w:pStyle w:val="9"/>
              <w:rPr>
                <w:rFonts w:ascii="宋体" w:hAnsi="宋体"/>
                <w:sz w:val="24"/>
                <w:szCs w:val="24"/>
              </w:rPr>
            </w:pPr>
            <w:r>
              <w:rPr>
                <w:rFonts w:ascii="宋体" w:hAnsi="宋体"/>
                <w:sz w:val="24"/>
                <w:szCs w:val="24"/>
              </w:rPr>
              <w:t xml:space="preserve"> 情形</w:t>
            </w:r>
          </w:p>
        </w:tc>
        <w:tc>
          <w:tcPr>
            <w:tcW w:w="4153" w:type="dxa"/>
          </w:tcPr>
          <w:p w14:paraId="34AFC9D3">
            <w:pPr>
              <w:pStyle w:val="9"/>
              <w:rPr>
                <w:rFonts w:ascii="宋体" w:hAnsi="宋体"/>
                <w:sz w:val="24"/>
                <w:szCs w:val="24"/>
              </w:rPr>
            </w:pPr>
            <w:r>
              <w:rPr>
                <w:rFonts w:ascii="宋体" w:hAnsi="宋体"/>
                <w:sz w:val="24"/>
                <w:szCs w:val="24"/>
              </w:rPr>
              <w:t xml:space="preserve"> 明细</w:t>
            </w:r>
          </w:p>
        </w:tc>
      </w:tr>
      <w:tr w14:paraId="0F6434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B6DBFF">
            <w:pPr>
              <w:pStyle w:val="9"/>
              <w:rPr>
                <w:rFonts w:ascii="宋体" w:hAnsi="宋体"/>
                <w:sz w:val="24"/>
                <w:szCs w:val="24"/>
              </w:rPr>
            </w:pPr>
            <w:r>
              <w:rPr>
                <w:rFonts w:ascii="宋体" w:hAnsi="宋体"/>
                <w:sz w:val="24"/>
                <w:szCs w:val="24"/>
              </w:rPr>
              <w:t>其他情形</w:t>
            </w:r>
          </w:p>
        </w:tc>
        <w:tc>
          <w:tcPr>
            <w:tcW w:w="4153" w:type="dxa"/>
          </w:tcPr>
          <w:p w14:paraId="4A1283B3">
            <w:pPr>
              <w:pStyle w:val="9"/>
              <w:rPr>
                <w:rFonts w:ascii="宋体" w:hAnsi="宋体"/>
                <w:sz w:val="24"/>
                <w:szCs w:val="24"/>
              </w:rPr>
            </w:pPr>
            <w:r>
              <w:rPr>
                <w:rFonts w:ascii="宋体" w:hAnsi="宋体"/>
                <w:sz w:val="24"/>
                <w:szCs w:val="24"/>
              </w:rPr>
              <w:t>1、商务部分中出现报价部分的全部或部分的投标报价信息（或组成资料，不含招标文件规定的备品备件价格）。2、投标人对招标文件第五章招标内容及要求中“三、商务要求”项下标“★”的内容响应不满足招标文件要求。3、属于招标文件规定评标委员会否决其投标的情形。</w:t>
            </w:r>
          </w:p>
        </w:tc>
      </w:tr>
    </w:tbl>
    <w:p w14:paraId="74D8FF71">
      <w:pPr>
        <w:pStyle w:val="9"/>
        <w:rPr>
          <w:rFonts w:ascii="宋体" w:hAnsi="宋体"/>
          <w:sz w:val="24"/>
          <w:szCs w:val="24"/>
        </w:rPr>
      </w:pPr>
      <w:r>
        <w:rPr>
          <w:rFonts w:ascii="宋体" w:hAnsi="宋体"/>
          <w:sz w:val="24"/>
          <w:szCs w:val="24"/>
        </w:rPr>
        <w:t>价格符合性：无</w:t>
      </w:r>
    </w:p>
    <w:p w14:paraId="1C51674C">
      <w:pPr>
        <w:pStyle w:val="9"/>
        <w:rPr>
          <w:rFonts w:ascii="宋体" w:hAnsi="宋体"/>
          <w:sz w:val="24"/>
          <w:szCs w:val="24"/>
        </w:rPr>
      </w:pPr>
      <w:r>
        <w:rPr>
          <w:rFonts w:ascii="宋体" w:hAnsi="宋体"/>
          <w:sz w:val="24"/>
          <w:szCs w:val="24"/>
        </w:rPr>
        <w:t>采购包3：</w:t>
      </w:r>
    </w:p>
    <w:p w14:paraId="58038BDE">
      <w:pPr>
        <w:pStyle w:val="9"/>
        <w:rPr>
          <w:rFonts w:ascii="宋体" w:hAnsi="宋体"/>
          <w:sz w:val="24"/>
          <w:szCs w:val="24"/>
        </w:rPr>
      </w:pPr>
      <w:r>
        <w:rPr>
          <w:rFonts w:ascii="宋体" w:hAnsi="宋体"/>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F9E6E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E1DA963">
            <w:pPr>
              <w:pStyle w:val="9"/>
              <w:rPr>
                <w:rFonts w:ascii="宋体" w:hAnsi="宋体"/>
                <w:sz w:val="24"/>
                <w:szCs w:val="24"/>
              </w:rPr>
            </w:pPr>
            <w:r>
              <w:rPr>
                <w:rFonts w:ascii="宋体" w:hAnsi="宋体"/>
                <w:sz w:val="24"/>
                <w:szCs w:val="24"/>
              </w:rPr>
              <w:t xml:space="preserve"> 情形</w:t>
            </w:r>
          </w:p>
        </w:tc>
        <w:tc>
          <w:tcPr>
            <w:tcW w:w="4153" w:type="dxa"/>
          </w:tcPr>
          <w:p w14:paraId="35AA7406">
            <w:pPr>
              <w:pStyle w:val="9"/>
              <w:rPr>
                <w:rFonts w:ascii="宋体" w:hAnsi="宋体"/>
                <w:sz w:val="24"/>
                <w:szCs w:val="24"/>
              </w:rPr>
            </w:pPr>
            <w:r>
              <w:rPr>
                <w:rFonts w:ascii="宋体" w:hAnsi="宋体"/>
                <w:sz w:val="24"/>
                <w:szCs w:val="24"/>
              </w:rPr>
              <w:t xml:space="preserve"> 明细</w:t>
            </w:r>
          </w:p>
        </w:tc>
      </w:tr>
      <w:tr w14:paraId="7BBC2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416F79">
            <w:pPr>
              <w:pStyle w:val="9"/>
              <w:rPr>
                <w:rFonts w:ascii="宋体" w:hAnsi="宋体"/>
                <w:sz w:val="24"/>
                <w:szCs w:val="24"/>
              </w:rPr>
            </w:pPr>
            <w:r>
              <w:rPr>
                <w:rFonts w:ascii="宋体" w:hAnsi="宋体"/>
                <w:sz w:val="24"/>
                <w:szCs w:val="24"/>
              </w:rPr>
              <w:t>其他情形</w:t>
            </w:r>
          </w:p>
        </w:tc>
        <w:tc>
          <w:tcPr>
            <w:tcW w:w="4153" w:type="dxa"/>
          </w:tcPr>
          <w:p w14:paraId="262C3BCA">
            <w:pPr>
              <w:pStyle w:val="9"/>
              <w:rPr>
                <w:rFonts w:ascii="宋体" w:hAnsi="宋体"/>
                <w:sz w:val="24"/>
                <w:szCs w:val="24"/>
              </w:rPr>
            </w:pPr>
            <w:r>
              <w:rPr>
                <w:rFonts w:ascii="宋体" w:hAnsi="宋体"/>
                <w:sz w:val="24"/>
                <w:szCs w:val="24"/>
              </w:rPr>
              <w:t>1.投标文件的技术部分中出现报价部分的全部或部分的投标报价信息（或组成资料）；2.招标文件第五章“二、技术和服务要求”中以“★”标示的内容为不允许负偏离的实质性要求，否则其投标无效；3.属于招标文件规定评标委员会否决其投标的情形。4.本项目投标人可对个别采购包或全部采购包（四个包）进行投标，但只能成为其中一个采购包的中标候选人，本项目按照采购包1至采购包4的顺序进行评审，当投标人成为前面包组（采购包1、采购包2）的投标的中标候选人后，即参加后面包组（采购包3）的投标，符合性审查不通过，按无效投标处理。</w:t>
            </w:r>
          </w:p>
        </w:tc>
      </w:tr>
    </w:tbl>
    <w:p w14:paraId="34153165">
      <w:pPr>
        <w:pStyle w:val="9"/>
        <w:rPr>
          <w:rFonts w:ascii="宋体" w:hAnsi="宋体"/>
          <w:sz w:val="24"/>
          <w:szCs w:val="24"/>
        </w:rPr>
      </w:pPr>
      <w:r>
        <w:rPr>
          <w:rFonts w:ascii="宋体" w:hAnsi="宋体"/>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67E02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A039B46">
            <w:pPr>
              <w:pStyle w:val="9"/>
              <w:rPr>
                <w:rFonts w:ascii="宋体" w:hAnsi="宋体"/>
                <w:sz w:val="24"/>
                <w:szCs w:val="24"/>
              </w:rPr>
            </w:pPr>
            <w:r>
              <w:rPr>
                <w:rFonts w:ascii="宋体" w:hAnsi="宋体"/>
                <w:sz w:val="24"/>
                <w:szCs w:val="24"/>
              </w:rPr>
              <w:t xml:space="preserve"> 情形</w:t>
            </w:r>
          </w:p>
        </w:tc>
        <w:tc>
          <w:tcPr>
            <w:tcW w:w="4153" w:type="dxa"/>
          </w:tcPr>
          <w:p w14:paraId="5DA83633">
            <w:pPr>
              <w:pStyle w:val="9"/>
              <w:rPr>
                <w:rFonts w:ascii="宋体" w:hAnsi="宋体"/>
                <w:sz w:val="24"/>
                <w:szCs w:val="24"/>
              </w:rPr>
            </w:pPr>
            <w:r>
              <w:rPr>
                <w:rFonts w:ascii="宋体" w:hAnsi="宋体"/>
                <w:sz w:val="24"/>
                <w:szCs w:val="24"/>
              </w:rPr>
              <w:t xml:space="preserve"> 明细</w:t>
            </w:r>
          </w:p>
        </w:tc>
      </w:tr>
      <w:tr w14:paraId="472C7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FB6C342">
            <w:pPr>
              <w:pStyle w:val="9"/>
              <w:rPr>
                <w:rFonts w:ascii="宋体" w:hAnsi="宋体"/>
                <w:sz w:val="24"/>
                <w:szCs w:val="24"/>
              </w:rPr>
            </w:pPr>
            <w:r>
              <w:rPr>
                <w:rFonts w:ascii="宋体" w:hAnsi="宋体"/>
                <w:sz w:val="24"/>
                <w:szCs w:val="24"/>
              </w:rPr>
              <w:t>其他情形</w:t>
            </w:r>
          </w:p>
        </w:tc>
        <w:tc>
          <w:tcPr>
            <w:tcW w:w="4153" w:type="dxa"/>
          </w:tcPr>
          <w:p w14:paraId="564F9501">
            <w:pPr>
              <w:pStyle w:val="9"/>
              <w:rPr>
                <w:rFonts w:ascii="宋体" w:hAnsi="宋体"/>
                <w:sz w:val="24"/>
                <w:szCs w:val="24"/>
              </w:rPr>
            </w:pPr>
            <w:r>
              <w:rPr>
                <w:rFonts w:ascii="宋体" w:hAnsi="宋体"/>
                <w:sz w:val="24"/>
                <w:szCs w:val="24"/>
              </w:rPr>
              <w:t>1、商务部分中出现报价部分的全部或部分的投标报价信息（或组成资料，不含招标文件规定的备品备件价格）。2、投标人对招标文件第五章招标内容及要求中“三、商务要求”项下标“★”的内容响应不满足招标文件要求。3、属于招标文件规定评标委员会否决其投标的情形。</w:t>
            </w:r>
          </w:p>
        </w:tc>
      </w:tr>
    </w:tbl>
    <w:p w14:paraId="01B18DF2">
      <w:pPr>
        <w:pStyle w:val="9"/>
        <w:rPr>
          <w:rFonts w:ascii="宋体" w:hAnsi="宋体"/>
          <w:sz w:val="24"/>
          <w:szCs w:val="24"/>
        </w:rPr>
      </w:pPr>
      <w:r>
        <w:rPr>
          <w:rFonts w:ascii="宋体" w:hAnsi="宋体"/>
          <w:sz w:val="24"/>
          <w:szCs w:val="24"/>
        </w:rPr>
        <w:t>价格符合性：无</w:t>
      </w:r>
    </w:p>
    <w:p w14:paraId="0D72569C">
      <w:pPr>
        <w:pStyle w:val="9"/>
        <w:rPr>
          <w:rFonts w:ascii="宋体" w:hAnsi="宋体"/>
          <w:sz w:val="24"/>
          <w:szCs w:val="24"/>
        </w:rPr>
      </w:pPr>
      <w:r>
        <w:rPr>
          <w:rFonts w:ascii="宋体" w:hAnsi="宋体"/>
          <w:sz w:val="24"/>
          <w:szCs w:val="24"/>
        </w:rPr>
        <w:t>采购包4：</w:t>
      </w:r>
    </w:p>
    <w:p w14:paraId="7136803F">
      <w:pPr>
        <w:pStyle w:val="9"/>
        <w:rPr>
          <w:rFonts w:ascii="宋体" w:hAnsi="宋体"/>
          <w:sz w:val="24"/>
          <w:szCs w:val="24"/>
        </w:rPr>
      </w:pPr>
      <w:r>
        <w:rPr>
          <w:rFonts w:ascii="宋体" w:hAnsi="宋体"/>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B4838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AA1502">
            <w:pPr>
              <w:pStyle w:val="9"/>
              <w:rPr>
                <w:rFonts w:ascii="宋体" w:hAnsi="宋体"/>
                <w:sz w:val="24"/>
                <w:szCs w:val="24"/>
              </w:rPr>
            </w:pPr>
            <w:r>
              <w:rPr>
                <w:rFonts w:ascii="宋体" w:hAnsi="宋体"/>
                <w:sz w:val="24"/>
                <w:szCs w:val="24"/>
              </w:rPr>
              <w:t xml:space="preserve"> 情形</w:t>
            </w:r>
          </w:p>
        </w:tc>
        <w:tc>
          <w:tcPr>
            <w:tcW w:w="4153" w:type="dxa"/>
          </w:tcPr>
          <w:p w14:paraId="6C246F31">
            <w:pPr>
              <w:pStyle w:val="9"/>
              <w:rPr>
                <w:rFonts w:ascii="宋体" w:hAnsi="宋体"/>
                <w:sz w:val="24"/>
                <w:szCs w:val="24"/>
              </w:rPr>
            </w:pPr>
            <w:r>
              <w:rPr>
                <w:rFonts w:ascii="宋体" w:hAnsi="宋体"/>
                <w:sz w:val="24"/>
                <w:szCs w:val="24"/>
              </w:rPr>
              <w:t xml:space="preserve"> 明细</w:t>
            </w:r>
          </w:p>
        </w:tc>
      </w:tr>
      <w:tr w14:paraId="2BAEE6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9C0474">
            <w:pPr>
              <w:pStyle w:val="9"/>
              <w:rPr>
                <w:rFonts w:ascii="宋体" w:hAnsi="宋体"/>
                <w:sz w:val="24"/>
                <w:szCs w:val="24"/>
              </w:rPr>
            </w:pPr>
            <w:r>
              <w:rPr>
                <w:rFonts w:ascii="宋体" w:hAnsi="宋体"/>
                <w:sz w:val="24"/>
                <w:szCs w:val="24"/>
              </w:rPr>
              <w:t>其他情形</w:t>
            </w:r>
          </w:p>
        </w:tc>
        <w:tc>
          <w:tcPr>
            <w:tcW w:w="4153" w:type="dxa"/>
          </w:tcPr>
          <w:p w14:paraId="68033E09">
            <w:pPr>
              <w:pStyle w:val="9"/>
              <w:rPr>
                <w:rFonts w:ascii="宋体" w:hAnsi="宋体"/>
                <w:sz w:val="24"/>
                <w:szCs w:val="24"/>
              </w:rPr>
            </w:pPr>
            <w:r>
              <w:rPr>
                <w:rFonts w:ascii="宋体" w:hAnsi="宋体"/>
                <w:sz w:val="24"/>
                <w:szCs w:val="24"/>
              </w:rPr>
              <w:t>1.投标文件的技术部分中出现报价部分的全部或部分的投标报价信息（或组成资料）；2.招标文件第五章“二、技术和服务要求”中以“★”标示的内容为不允许负偏离的实质性要求，否则其投标无效；3.属于招标文件规定评标委员会否决其投标的情形。4.本项目投标人可对个别采购包或全部采购包（四个包）进行投标，但只能成为其中一个采购包的中标候选人，本项目按照采购包1至采购包4的顺序进行评审，当投标人成为前面包组（采购包1、采购包2、采购包3）的投标的中标候选人后，即参加后面包组（采购包4）的投标，符合性审查不通过，按无效投标处理。</w:t>
            </w:r>
          </w:p>
        </w:tc>
      </w:tr>
    </w:tbl>
    <w:p w14:paraId="1D3B0CD6">
      <w:pPr>
        <w:pStyle w:val="9"/>
        <w:rPr>
          <w:rFonts w:ascii="宋体" w:hAnsi="宋体"/>
          <w:sz w:val="24"/>
          <w:szCs w:val="24"/>
        </w:rPr>
      </w:pPr>
      <w:r>
        <w:rPr>
          <w:rFonts w:ascii="宋体" w:hAnsi="宋体"/>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7321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BFA84A">
            <w:pPr>
              <w:pStyle w:val="9"/>
              <w:rPr>
                <w:rFonts w:ascii="宋体" w:hAnsi="宋体"/>
                <w:sz w:val="24"/>
                <w:szCs w:val="24"/>
              </w:rPr>
            </w:pPr>
            <w:r>
              <w:rPr>
                <w:rFonts w:ascii="宋体" w:hAnsi="宋体"/>
                <w:sz w:val="24"/>
                <w:szCs w:val="24"/>
              </w:rPr>
              <w:t xml:space="preserve"> 情形</w:t>
            </w:r>
          </w:p>
        </w:tc>
        <w:tc>
          <w:tcPr>
            <w:tcW w:w="4153" w:type="dxa"/>
          </w:tcPr>
          <w:p w14:paraId="31E56D91">
            <w:pPr>
              <w:pStyle w:val="9"/>
              <w:rPr>
                <w:rFonts w:ascii="宋体" w:hAnsi="宋体"/>
                <w:sz w:val="24"/>
                <w:szCs w:val="24"/>
              </w:rPr>
            </w:pPr>
            <w:r>
              <w:rPr>
                <w:rFonts w:ascii="宋体" w:hAnsi="宋体"/>
                <w:sz w:val="24"/>
                <w:szCs w:val="24"/>
              </w:rPr>
              <w:t xml:space="preserve"> 明细</w:t>
            </w:r>
          </w:p>
        </w:tc>
      </w:tr>
      <w:tr w14:paraId="17DB0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12707B6">
            <w:pPr>
              <w:pStyle w:val="9"/>
              <w:rPr>
                <w:rFonts w:ascii="宋体" w:hAnsi="宋体"/>
                <w:sz w:val="24"/>
                <w:szCs w:val="24"/>
              </w:rPr>
            </w:pPr>
            <w:r>
              <w:rPr>
                <w:rFonts w:ascii="宋体" w:hAnsi="宋体"/>
                <w:sz w:val="24"/>
                <w:szCs w:val="24"/>
              </w:rPr>
              <w:t>其他情形</w:t>
            </w:r>
          </w:p>
        </w:tc>
        <w:tc>
          <w:tcPr>
            <w:tcW w:w="4153" w:type="dxa"/>
          </w:tcPr>
          <w:p w14:paraId="6C624A1D">
            <w:pPr>
              <w:pStyle w:val="9"/>
              <w:rPr>
                <w:rFonts w:ascii="宋体" w:hAnsi="宋体"/>
                <w:sz w:val="24"/>
                <w:szCs w:val="24"/>
              </w:rPr>
            </w:pPr>
            <w:r>
              <w:rPr>
                <w:rFonts w:ascii="宋体" w:hAnsi="宋体"/>
                <w:sz w:val="24"/>
                <w:szCs w:val="24"/>
              </w:rPr>
              <w:t>1、商务部分中出现报价部分的全部或部分的投标报价信息（或组成资料，不含招标文件规定的备品备件价格）。2、投标人对招标文件第五章招标内容及要求中“三、商务要求”项下标“★”的内容响应不满足招标文件要求。3、属于招标文件规定评标委员会否决其投标的情形。</w:t>
            </w:r>
          </w:p>
        </w:tc>
      </w:tr>
    </w:tbl>
    <w:p w14:paraId="6C056E46">
      <w:pPr>
        <w:pStyle w:val="9"/>
        <w:rPr>
          <w:rFonts w:ascii="宋体" w:hAnsi="宋体"/>
          <w:sz w:val="24"/>
          <w:szCs w:val="24"/>
        </w:rPr>
      </w:pPr>
      <w:r>
        <w:rPr>
          <w:rFonts w:ascii="宋体" w:hAnsi="宋体"/>
          <w:sz w:val="24"/>
          <w:szCs w:val="24"/>
        </w:rPr>
        <w:t>价格符合性：无</w:t>
      </w:r>
    </w:p>
    <w:p w14:paraId="07093CD9">
      <w:pPr>
        <w:pStyle w:val="9"/>
        <w:ind w:firstLine="480"/>
        <w:jc w:val="both"/>
        <w:rPr>
          <w:rFonts w:ascii="宋体" w:hAnsi="宋体"/>
          <w:sz w:val="24"/>
          <w:szCs w:val="24"/>
        </w:rPr>
      </w:pPr>
      <w:r>
        <w:rPr>
          <w:rFonts w:ascii="宋体" w:hAnsi="宋体"/>
          <w:sz w:val="24"/>
          <w:szCs w:val="24"/>
        </w:rPr>
        <w:t>6.3澄清有关问题</w:t>
      </w:r>
    </w:p>
    <w:p w14:paraId="4E5FD6AE">
      <w:pPr>
        <w:pStyle w:val="9"/>
        <w:ind w:firstLine="480"/>
        <w:jc w:val="both"/>
        <w:rPr>
          <w:rFonts w:ascii="宋体" w:hAnsi="宋体"/>
          <w:sz w:val="24"/>
          <w:szCs w:val="24"/>
        </w:rPr>
      </w:pPr>
      <w:r>
        <w:rPr>
          <w:rFonts w:ascii="宋体" w:hAnsi="宋体"/>
          <w:sz w:val="24"/>
          <w:szCs w:val="24"/>
        </w:rPr>
        <w:t>（1）对通过符合性审查的电子投标文件中含义不明确、同类问题表述不一致或有明显文字和计算错误的内容，评标委员会将以书面形式要求投标人作出必要的澄清、说明或补正。</w:t>
      </w:r>
    </w:p>
    <w:p w14:paraId="11C19584">
      <w:pPr>
        <w:pStyle w:val="9"/>
        <w:ind w:firstLine="480"/>
        <w:jc w:val="both"/>
        <w:rPr>
          <w:rFonts w:ascii="宋体" w:hAnsi="宋体"/>
          <w:sz w:val="24"/>
          <w:szCs w:val="24"/>
        </w:rPr>
      </w:pPr>
      <w:r>
        <w:rPr>
          <w:rFonts w:ascii="宋体" w:hAnsi="宋体"/>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78CDE91F">
      <w:pPr>
        <w:pStyle w:val="9"/>
        <w:ind w:firstLine="480"/>
        <w:jc w:val="both"/>
        <w:rPr>
          <w:rFonts w:ascii="宋体" w:hAnsi="宋体"/>
          <w:sz w:val="24"/>
          <w:szCs w:val="24"/>
        </w:rPr>
      </w:pPr>
      <w:r>
        <w:rPr>
          <w:rFonts w:ascii="宋体" w:hAnsi="宋体"/>
          <w:sz w:val="24"/>
          <w:szCs w:val="24"/>
        </w:rPr>
        <w:t>（3）电子投标文件报价出现前后不一致的，除招标文件另有规定外，按照下列规定修正：</w:t>
      </w:r>
    </w:p>
    <w:p w14:paraId="1C7F721E">
      <w:pPr>
        <w:pStyle w:val="9"/>
        <w:ind w:firstLine="480"/>
        <w:jc w:val="both"/>
        <w:rPr>
          <w:rFonts w:ascii="宋体" w:hAnsi="宋体"/>
          <w:sz w:val="24"/>
          <w:szCs w:val="24"/>
        </w:rPr>
      </w:pPr>
      <w:r>
        <w:rPr>
          <w:rFonts w:ascii="宋体" w:hAnsi="宋体"/>
          <w:sz w:val="24"/>
          <w:szCs w:val="24"/>
        </w:rPr>
        <w:t>①开标（报价）一览表内容与电子投标文件中相应内容不一致的，以开标（报价）一览表为准；</w:t>
      </w:r>
    </w:p>
    <w:p w14:paraId="38E07279">
      <w:pPr>
        <w:pStyle w:val="9"/>
        <w:ind w:firstLine="480"/>
        <w:jc w:val="both"/>
        <w:rPr>
          <w:rFonts w:ascii="宋体" w:hAnsi="宋体"/>
          <w:sz w:val="24"/>
          <w:szCs w:val="24"/>
        </w:rPr>
      </w:pPr>
      <w:r>
        <w:rPr>
          <w:rFonts w:ascii="宋体" w:hAnsi="宋体"/>
          <w:sz w:val="24"/>
          <w:szCs w:val="24"/>
        </w:rPr>
        <w:t>②大写金额和小写金额不一致的，以大写金额为准；</w:t>
      </w:r>
    </w:p>
    <w:p w14:paraId="3A7BDA15">
      <w:pPr>
        <w:pStyle w:val="9"/>
        <w:ind w:firstLine="480"/>
        <w:jc w:val="both"/>
        <w:rPr>
          <w:rFonts w:ascii="宋体" w:hAnsi="宋体"/>
          <w:sz w:val="24"/>
          <w:szCs w:val="24"/>
        </w:rPr>
      </w:pPr>
      <w:r>
        <w:rPr>
          <w:rFonts w:ascii="宋体" w:hAnsi="宋体"/>
          <w:sz w:val="24"/>
          <w:szCs w:val="24"/>
        </w:rPr>
        <w:t>③单价金额小数点或百分比有明显错位的，以开标（报价）一览表的总价为准，并修改单价；</w:t>
      </w:r>
    </w:p>
    <w:p w14:paraId="5D1EE231">
      <w:pPr>
        <w:pStyle w:val="9"/>
        <w:ind w:firstLine="480"/>
        <w:jc w:val="both"/>
        <w:rPr>
          <w:rFonts w:ascii="宋体" w:hAnsi="宋体"/>
          <w:sz w:val="24"/>
          <w:szCs w:val="24"/>
        </w:rPr>
      </w:pPr>
      <w:r>
        <w:rPr>
          <w:rFonts w:ascii="宋体" w:hAnsi="宋体"/>
          <w:sz w:val="24"/>
          <w:szCs w:val="24"/>
        </w:rPr>
        <w:t>④总价金额与按照单价汇总金额不一致的，以单价金额计算结果为准。</w:t>
      </w:r>
    </w:p>
    <w:p w14:paraId="25FB86E6">
      <w:pPr>
        <w:pStyle w:val="9"/>
        <w:ind w:firstLine="480"/>
        <w:jc w:val="both"/>
        <w:rPr>
          <w:rFonts w:ascii="宋体" w:hAnsi="宋体"/>
          <w:sz w:val="24"/>
          <w:szCs w:val="24"/>
        </w:rPr>
      </w:pPr>
      <w:r>
        <w:rPr>
          <w:rFonts w:ascii="宋体" w:hAnsi="宋体"/>
          <w:sz w:val="24"/>
          <w:szCs w:val="24"/>
        </w:rPr>
        <w:t>※同时出现两种以上不一致的，按照前款规定的顺序修正。修正后的报价应按照本章第6.3条第（1）、（2）款规定经投标人确认后产生约束力，投标人不确认的，其投标无效。</w:t>
      </w:r>
    </w:p>
    <w:p w14:paraId="3ACD8A6E">
      <w:pPr>
        <w:pStyle w:val="9"/>
        <w:ind w:firstLine="480"/>
        <w:jc w:val="both"/>
        <w:rPr>
          <w:rFonts w:ascii="宋体" w:hAnsi="宋体"/>
          <w:sz w:val="24"/>
          <w:szCs w:val="24"/>
        </w:rPr>
      </w:pPr>
      <w:r>
        <w:rPr>
          <w:rFonts w:ascii="宋体" w:hAnsi="宋体"/>
          <w:sz w:val="24"/>
          <w:szCs w:val="24"/>
        </w:rPr>
        <w:t>（4）关于细微偏差</w:t>
      </w:r>
    </w:p>
    <w:p w14:paraId="0831AFBB">
      <w:pPr>
        <w:pStyle w:val="9"/>
        <w:ind w:firstLine="480"/>
        <w:jc w:val="both"/>
        <w:rPr>
          <w:rFonts w:ascii="宋体" w:hAnsi="宋体"/>
          <w:sz w:val="24"/>
          <w:szCs w:val="24"/>
        </w:rPr>
      </w:pPr>
      <w:r>
        <w:rPr>
          <w:rFonts w:ascii="宋体" w:hAnsi="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0FA1FFDA">
      <w:pPr>
        <w:pStyle w:val="9"/>
        <w:ind w:firstLine="480"/>
        <w:jc w:val="both"/>
        <w:rPr>
          <w:rFonts w:ascii="宋体" w:hAnsi="宋体"/>
          <w:sz w:val="24"/>
          <w:szCs w:val="24"/>
        </w:rPr>
      </w:pPr>
      <w:r>
        <w:rPr>
          <w:rFonts w:ascii="宋体" w:hAnsi="宋体"/>
          <w:sz w:val="24"/>
          <w:szCs w:val="24"/>
        </w:rPr>
        <w:t>②评标委员会将以书面形式要求存在细微偏差的投标人在评标委员会规定的时间内予以补正。若无法补正，则评标委员会将按照不利于投标人的内容进行认定。</w:t>
      </w:r>
    </w:p>
    <w:p w14:paraId="4F1DD047">
      <w:pPr>
        <w:pStyle w:val="9"/>
        <w:ind w:firstLine="480"/>
        <w:jc w:val="both"/>
        <w:rPr>
          <w:rFonts w:ascii="宋体" w:hAnsi="宋体"/>
          <w:sz w:val="24"/>
          <w:szCs w:val="24"/>
        </w:rPr>
      </w:pPr>
      <w:r>
        <w:rPr>
          <w:rFonts w:ascii="宋体" w:hAnsi="宋体"/>
          <w:sz w:val="24"/>
          <w:szCs w:val="24"/>
        </w:rPr>
        <w:t>（5）关于投标描述（即电子投标文件中描述的内容）</w:t>
      </w:r>
    </w:p>
    <w:p w14:paraId="5C14B0C7">
      <w:pPr>
        <w:pStyle w:val="9"/>
        <w:ind w:firstLine="480"/>
        <w:jc w:val="both"/>
        <w:rPr>
          <w:rFonts w:ascii="宋体" w:hAnsi="宋体"/>
          <w:sz w:val="24"/>
          <w:szCs w:val="24"/>
        </w:rPr>
      </w:pPr>
      <w:r>
        <w:rPr>
          <w:rFonts w:ascii="宋体" w:hAnsi="宋体"/>
          <w:sz w:val="24"/>
          <w:szCs w:val="24"/>
        </w:rPr>
        <w:t>①投标描述前后不一致且不涉及证明材料的：按照本章第6.3条第（1）、（2）款规定执行。</w:t>
      </w:r>
    </w:p>
    <w:p w14:paraId="7F988FBE">
      <w:pPr>
        <w:pStyle w:val="9"/>
        <w:ind w:firstLine="480"/>
        <w:jc w:val="both"/>
        <w:rPr>
          <w:rFonts w:ascii="宋体" w:hAnsi="宋体"/>
          <w:sz w:val="24"/>
          <w:szCs w:val="24"/>
        </w:rPr>
      </w:pPr>
      <w:r>
        <w:rPr>
          <w:rFonts w:ascii="宋体" w:hAnsi="宋体"/>
          <w:sz w:val="24"/>
          <w:szCs w:val="24"/>
        </w:rPr>
        <w:t>②投标描述与证明材料不一致或多份证明材料之间不一致的：</w:t>
      </w:r>
    </w:p>
    <w:p w14:paraId="14127866">
      <w:pPr>
        <w:pStyle w:val="9"/>
        <w:ind w:firstLine="480"/>
        <w:jc w:val="both"/>
        <w:rPr>
          <w:rFonts w:ascii="宋体" w:hAnsi="宋体"/>
          <w:sz w:val="24"/>
          <w:szCs w:val="24"/>
        </w:rPr>
      </w:pPr>
      <w:r>
        <w:rPr>
          <w:rFonts w:ascii="宋体" w:hAnsi="宋体"/>
          <w:sz w:val="24"/>
          <w:szCs w:val="24"/>
        </w:rPr>
        <w:t>a.评标委员会将要求投标人进行书面澄清，并按照不利于投标人的内容进行评标。</w:t>
      </w:r>
    </w:p>
    <w:p w14:paraId="0B1C51EB">
      <w:pPr>
        <w:pStyle w:val="9"/>
        <w:ind w:firstLine="480"/>
        <w:jc w:val="both"/>
        <w:rPr>
          <w:rFonts w:ascii="宋体" w:hAnsi="宋体"/>
          <w:sz w:val="24"/>
          <w:szCs w:val="24"/>
        </w:rPr>
      </w:pPr>
      <w:r>
        <w:rPr>
          <w:rFonts w:ascii="宋体" w:hAnsi="宋体"/>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8A226D4">
      <w:pPr>
        <w:pStyle w:val="9"/>
        <w:ind w:firstLine="480"/>
        <w:jc w:val="both"/>
        <w:rPr>
          <w:rFonts w:ascii="宋体" w:hAnsi="宋体"/>
          <w:sz w:val="24"/>
          <w:szCs w:val="24"/>
        </w:rPr>
      </w:pPr>
      <w:r>
        <w:rPr>
          <w:rFonts w:ascii="宋体" w:hAnsi="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2D323FD2">
      <w:pPr>
        <w:pStyle w:val="9"/>
        <w:ind w:firstLine="480"/>
        <w:jc w:val="both"/>
        <w:rPr>
          <w:rFonts w:ascii="宋体" w:hAnsi="宋体"/>
          <w:sz w:val="24"/>
          <w:szCs w:val="24"/>
        </w:rPr>
      </w:pPr>
      <w:r>
        <w:rPr>
          <w:rFonts w:ascii="宋体" w:hAnsi="宋体"/>
          <w:sz w:val="24"/>
          <w:szCs w:val="24"/>
        </w:rPr>
        <w:t>6.4比较与评价</w:t>
      </w:r>
    </w:p>
    <w:p w14:paraId="230FD288">
      <w:pPr>
        <w:pStyle w:val="9"/>
        <w:ind w:firstLine="480"/>
        <w:jc w:val="both"/>
        <w:rPr>
          <w:rFonts w:ascii="宋体" w:hAnsi="宋体"/>
          <w:sz w:val="24"/>
          <w:szCs w:val="24"/>
        </w:rPr>
      </w:pPr>
      <w:r>
        <w:rPr>
          <w:rFonts w:ascii="宋体" w:hAnsi="宋体"/>
          <w:sz w:val="24"/>
          <w:szCs w:val="24"/>
        </w:rPr>
        <w:t>（1）按照本章第7条载明的评标方法和标准，对符合性审查合格的电子投标文件进行比较与评价。</w:t>
      </w:r>
    </w:p>
    <w:p w14:paraId="2099C630">
      <w:pPr>
        <w:pStyle w:val="9"/>
        <w:ind w:firstLine="480"/>
        <w:jc w:val="both"/>
        <w:rPr>
          <w:rFonts w:ascii="宋体" w:hAnsi="宋体"/>
          <w:sz w:val="24"/>
          <w:szCs w:val="24"/>
        </w:rPr>
      </w:pPr>
      <w:r>
        <w:rPr>
          <w:rFonts w:ascii="宋体" w:hAnsi="宋体"/>
          <w:sz w:val="24"/>
          <w:szCs w:val="24"/>
        </w:rPr>
        <w:t>（2）关于相同品牌产品（政府采购服务类项目不适用本条款规定）</w:t>
      </w:r>
    </w:p>
    <w:p w14:paraId="4AA661B0">
      <w:pPr>
        <w:pStyle w:val="9"/>
        <w:ind w:firstLine="480"/>
        <w:jc w:val="both"/>
        <w:rPr>
          <w:rFonts w:ascii="宋体" w:hAnsi="宋体"/>
          <w:sz w:val="24"/>
          <w:szCs w:val="24"/>
        </w:rPr>
      </w:pPr>
      <w:r>
        <w:rPr>
          <w:rFonts w:ascii="宋体" w:hAnsi="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4A5A159D">
      <w:pPr>
        <w:pStyle w:val="9"/>
        <w:ind w:firstLine="480"/>
        <w:jc w:val="both"/>
        <w:rPr>
          <w:rFonts w:ascii="宋体" w:hAnsi="宋体"/>
          <w:sz w:val="24"/>
          <w:szCs w:val="24"/>
        </w:rPr>
      </w:pPr>
      <w:r>
        <w:rPr>
          <w:rFonts w:ascii="宋体" w:hAnsi="宋体"/>
          <w:sz w:val="24"/>
          <w:szCs w:val="24"/>
        </w:rPr>
        <w:t>a.招标文件规定的方式：</w:t>
      </w:r>
    </w:p>
    <w:p w14:paraId="2DA62F78">
      <w:pPr>
        <w:pStyle w:val="9"/>
        <w:ind w:firstLine="480"/>
        <w:jc w:val="both"/>
        <w:rPr>
          <w:rFonts w:ascii="宋体" w:hAnsi="宋体"/>
          <w:sz w:val="24"/>
          <w:szCs w:val="24"/>
        </w:rPr>
      </w:pPr>
      <w:r>
        <w:rPr>
          <w:rFonts w:ascii="宋体" w:hAnsi="宋体"/>
          <w:sz w:val="24"/>
          <w:szCs w:val="24"/>
        </w:rPr>
        <w:t>无</w:t>
      </w:r>
    </w:p>
    <w:p w14:paraId="6C6B472E">
      <w:pPr>
        <w:pStyle w:val="9"/>
        <w:ind w:firstLine="480"/>
        <w:jc w:val="both"/>
        <w:rPr>
          <w:rFonts w:ascii="宋体" w:hAnsi="宋体"/>
          <w:sz w:val="24"/>
          <w:szCs w:val="24"/>
        </w:rPr>
      </w:pPr>
      <w:r>
        <w:rPr>
          <w:rFonts w:ascii="宋体" w:hAnsi="宋体"/>
          <w:sz w:val="24"/>
          <w:szCs w:val="24"/>
        </w:rPr>
        <w:t>b.招标文件未规定的，采取随机抽取方式确定，其他投标无效。</w:t>
      </w:r>
    </w:p>
    <w:p w14:paraId="12AA2629">
      <w:pPr>
        <w:pStyle w:val="9"/>
        <w:ind w:firstLine="480"/>
        <w:jc w:val="both"/>
        <w:rPr>
          <w:rFonts w:ascii="宋体" w:hAnsi="宋体"/>
          <w:sz w:val="24"/>
          <w:szCs w:val="24"/>
        </w:rPr>
      </w:pPr>
      <w:r>
        <w:rPr>
          <w:rFonts w:ascii="宋体" w:hAnsi="宋体"/>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2CA9BD2B">
      <w:pPr>
        <w:pStyle w:val="9"/>
        <w:ind w:firstLine="480"/>
        <w:jc w:val="both"/>
        <w:rPr>
          <w:rFonts w:ascii="宋体" w:hAnsi="宋体"/>
          <w:sz w:val="24"/>
          <w:szCs w:val="24"/>
        </w:rPr>
      </w:pPr>
      <w:r>
        <w:rPr>
          <w:rFonts w:ascii="宋体" w:hAnsi="宋体"/>
          <w:sz w:val="24"/>
          <w:szCs w:val="24"/>
        </w:rPr>
        <w:t>a.招标文件规定的方式：</w:t>
      </w:r>
    </w:p>
    <w:p w14:paraId="41F063C1">
      <w:pPr>
        <w:pStyle w:val="9"/>
        <w:ind w:firstLine="480"/>
        <w:jc w:val="both"/>
        <w:rPr>
          <w:rFonts w:ascii="宋体" w:hAnsi="宋体"/>
          <w:sz w:val="24"/>
          <w:szCs w:val="24"/>
        </w:rPr>
      </w:pPr>
      <w:r>
        <w:rPr>
          <w:rFonts w:ascii="宋体" w:hAnsi="宋体"/>
          <w:sz w:val="24"/>
          <w:szCs w:val="24"/>
        </w:rPr>
        <w:t>无</w:t>
      </w:r>
    </w:p>
    <w:p w14:paraId="658E2F51">
      <w:pPr>
        <w:pStyle w:val="9"/>
        <w:ind w:firstLine="480"/>
        <w:jc w:val="both"/>
        <w:rPr>
          <w:rFonts w:ascii="宋体" w:hAnsi="宋体"/>
          <w:sz w:val="24"/>
          <w:szCs w:val="24"/>
        </w:rPr>
      </w:pPr>
      <w:r>
        <w:rPr>
          <w:rFonts w:ascii="宋体" w:hAnsi="宋体"/>
          <w:sz w:val="24"/>
          <w:szCs w:val="24"/>
        </w:rPr>
        <w:t>b.招标文件未规定的，采取随机抽取方式确定，其他同品牌投标人不作为中标候选人。</w:t>
      </w:r>
    </w:p>
    <w:p w14:paraId="504BA4ED">
      <w:pPr>
        <w:pStyle w:val="9"/>
        <w:ind w:firstLine="480"/>
        <w:jc w:val="both"/>
        <w:rPr>
          <w:rFonts w:ascii="宋体" w:hAnsi="宋体"/>
          <w:sz w:val="24"/>
          <w:szCs w:val="24"/>
        </w:rPr>
      </w:pPr>
      <w:r>
        <w:rPr>
          <w:rFonts w:ascii="宋体" w:hAnsi="宋体"/>
          <w:sz w:val="24"/>
          <w:szCs w:val="24"/>
        </w:rPr>
        <w:t>③非单一产品采购项目，多家投标人提供的核心产品品牌相同的，按照本章第6.4条第（2）款第①、②规定处理。</w:t>
      </w:r>
    </w:p>
    <w:p w14:paraId="3A808AE0">
      <w:pPr>
        <w:pStyle w:val="9"/>
        <w:ind w:firstLine="480"/>
        <w:jc w:val="both"/>
        <w:rPr>
          <w:rFonts w:ascii="宋体" w:hAnsi="宋体"/>
          <w:sz w:val="24"/>
          <w:szCs w:val="24"/>
        </w:rPr>
      </w:pPr>
      <w:r>
        <w:rPr>
          <w:rFonts w:ascii="宋体" w:hAnsi="宋体"/>
          <w:sz w:val="24"/>
          <w:szCs w:val="24"/>
        </w:rPr>
        <w:t>（3）漏（缺）项</w:t>
      </w:r>
    </w:p>
    <w:p w14:paraId="30A66522">
      <w:pPr>
        <w:pStyle w:val="9"/>
        <w:ind w:firstLine="480"/>
        <w:jc w:val="both"/>
        <w:rPr>
          <w:rFonts w:ascii="宋体" w:hAnsi="宋体"/>
          <w:sz w:val="24"/>
          <w:szCs w:val="24"/>
        </w:rPr>
      </w:pPr>
      <w:r>
        <w:rPr>
          <w:rFonts w:ascii="宋体" w:hAnsi="宋体"/>
          <w:sz w:val="24"/>
          <w:szCs w:val="24"/>
        </w:rPr>
        <w:t>①招标文件中要求列入报价的费用（含配置、功能），漏（缺）项的报价视为已经包括在投标总价中。</w:t>
      </w:r>
    </w:p>
    <w:p w14:paraId="22160C9E">
      <w:pPr>
        <w:pStyle w:val="9"/>
        <w:ind w:firstLine="480"/>
        <w:jc w:val="both"/>
        <w:rPr>
          <w:rFonts w:ascii="宋体" w:hAnsi="宋体"/>
          <w:sz w:val="24"/>
          <w:szCs w:val="24"/>
        </w:rPr>
      </w:pPr>
      <w:r>
        <w:rPr>
          <w:rFonts w:ascii="宋体" w:hAnsi="宋体"/>
          <w:sz w:val="24"/>
          <w:szCs w:val="24"/>
        </w:rPr>
        <w:t>②对多报项及赠送项的价格评标时不予核减，全部进入评标价评议。</w:t>
      </w:r>
    </w:p>
    <w:p w14:paraId="1ED015A1">
      <w:pPr>
        <w:pStyle w:val="9"/>
        <w:ind w:firstLine="480"/>
        <w:jc w:val="both"/>
        <w:rPr>
          <w:rFonts w:ascii="宋体" w:hAnsi="宋体"/>
          <w:sz w:val="24"/>
          <w:szCs w:val="24"/>
        </w:rPr>
      </w:pPr>
      <w:r>
        <w:rPr>
          <w:rFonts w:ascii="宋体" w:hAnsi="宋体"/>
          <w:sz w:val="24"/>
          <w:szCs w:val="24"/>
        </w:rPr>
        <w:t>6.5推荐中标候选人：详见本章第7.2条规定。</w:t>
      </w:r>
    </w:p>
    <w:p w14:paraId="2595FE2F">
      <w:pPr>
        <w:pStyle w:val="9"/>
        <w:ind w:firstLine="480"/>
        <w:jc w:val="both"/>
        <w:rPr>
          <w:rFonts w:ascii="宋体" w:hAnsi="宋体"/>
          <w:sz w:val="24"/>
          <w:szCs w:val="24"/>
        </w:rPr>
      </w:pPr>
      <w:r>
        <w:rPr>
          <w:rFonts w:ascii="宋体" w:hAnsi="宋体"/>
          <w:sz w:val="24"/>
          <w:szCs w:val="24"/>
        </w:rPr>
        <w:t>6.6编写评标报告</w:t>
      </w:r>
    </w:p>
    <w:p w14:paraId="43B42045">
      <w:pPr>
        <w:pStyle w:val="9"/>
        <w:ind w:firstLine="480"/>
        <w:jc w:val="both"/>
        <w:rPr>
          <w:rFonts w:ascii="宋体" w:hAnsi="宋体"/>
          <w:sz w:val="24"/>
          <w:szCs w:val="24"/>
        </w:rPr>
      </w:pPr>
      <w:r>
        <w:rPr>
          <w:rFonts w:ascii="宋体" w:hAnsi="宋体"/>
          <w:sz w:val="24"/>
          <w:szCs w:val="24"/>
        </w:rPr>
        <w:t>（1）评标报告由评标委员会负责编写。</w:t>
      </w:r>
    </w:p>
    <w:p w14:paraId="218386DA">
      <w:pPr>
        <w:pStyle w:val="9"/>
        <w:ind w:firstLine="480"/>
        <w:jc w:val="both"/>
        <w:rPr>
          <w:rFonts w:ascii="宋体" w:hAnsi="宋体"/>
          <w:sz w:val="24"/>
          <w:szCs w:val="24"/>
        </w:rPr>
      </w:pPr>
      <w:r>
        <w:rPr>
          <w:rFonts w:ascii="宋体" w:hAnsi="宋体"/>
          <w:sz w:val="24"/>
          <w:szCs w:val="24"/>
        </w:rPr>
        <w:t>（2）评标报告应包括下列内容：</w:t>
      </w:r>
    </w:p>
    <w:p w14:paraId="6BE9FB93">
      <w:pPr>
        <w:pStyle w:val="9"/>
        <w:ind w:firstLine="480"/>
        <w:jc w:val="both"/>
        <w:rPr>
          <w:rFonts w:ascii="宋体" w:hAnsi="宋体"/>
          <w:sz w:val="24"/>
          <w:szCs w:val="24"/>
        </w:rPr>
      </w:pPr>
      <w:r>
        <w:rPr>
          <w:rFonts w:ascii="宋体" w:hAnsi="宋体"/>
          <w:sz w:val="24"/>
          <w:szCs w:val="24"/>
        </w:rPr>
        <w:t>①招标公告刊登的媒体名称、开标日期和地点；</w:t>
      </w:r>
    </w:p>
    <w:p w14:paraId="1F156F22">
      <w:pPr>
        <w:pStyle w:val="9"/>
        <w:ind w:firstLine="480"/>
        <w:jc w:val="both"/>
        <w:rPr>
          <w:rFonts w:ascii="宋体" w:hAnsi="宋体"/>
          <w:sz w:val="24"/>
          <w:szCs w:val="24"/>
        </w:rPr>
      </w:pPr>
      <w:r>
        <w:rPr>
          <w:rFonts w:ascii="宋体" w:hAnsi="宋体"/>
          <w:sz w:val="24"/>
          <w:szCs w:val="24"/>
        </w:rPr>
        <w:t>②投标人名单和评标委员会成员名单；</w:t>
      </w:r>
    </w:p>
    <w:p w14:paraId="6F9CC09F">
      <w:pPr>
        <w:pStyle w:val="9"/>
        <w:ind w:firstLine="480"/>
        <w:jc w:val="both"/>
        <w:rPr>
          <w:rFonts w:ascii="宋体" w:hAnsi="宋体"/>
          <w:sz w:val="24"/>
          <w:szCs w:val="24"/>
        </w:rPr>
      </w:pPr>
      <w:r>
        <w:rPr>
          <w:rFonts w:ascii="宋体" w:hAnsi="宋体"/>
          <w:sz w:val="24"/>
          <w:szCs w:val="24"/>
        </w:rPr>
        <w:t>③评标方法和标准；</w:t>
      </w:r>
    </w:p>
    <w:p w14:paraId="0E7C89D2">
      <w:pPr>
        <w:pStyle w:val="9"/>
        <w:ind w:firstLine="480"/>
        <w:jc w:val="both"/>
        <w:rPr>
          <w:rFonts w:ascii="宋体" w:hAnsi="宋体"/>
          <w:sz w:val="24"/>
          <w:szCs w:val="24"/>
        </w:rPr>
      </w:pPr>
      <w:r>
        <w:rPr>
          <w:rFonts w:ascii="宋体" w:hAnsi="宋体"/>
          <w:sz w:val="24"/>
          <w:szCs w:val="24"/>
        </w:rPr>
        <w:t>④开标记录和评标情况及说明，包括无效投标人名单及原因；</w:t>
      </w:r>
    </w:p>
    <w:p w14:paraId="3A98A24F">
      <w:pPr>
        <w:pStyle w:val="9"/>
        <w:ind w:firstLine="480"/>
        <w:jc w:val="both"/>
        <w:rPr>
          <w:rFonts w:ascii="宋体" w:hAnsi="宋体"/>
          <w:sz w:val="24"/>
          <w:szCs w:val="24"/>
        </w:rPr>
      </w:pPr>
      <w:r>
        <w:rPr>
          <w:rFonts w:ascii="宋体" w:hAnsi="宋体"/>
          <w:sz w:val="24"/>
          <w:szCs w:val="24"/>
        </w:rPr>
        <w:t>⑤评标结果，包括中标候选人名单或确定的中标人；</w:t>
      </w:r>
    </w:p>
    <w:p w14:paraId="15F9EDED">
      <w:pPr>
        <w:pStyle w:val="9"/>
        <w:ind w:firstLine="480"/>
        <w:jc w:val="both"/>
        <w:rPr>
          <w:rFonts w:ascii="宋体" w:hAnsi="宋体"/>
          <w:sz w:val="24"/>
          <w:szCs w:val="24"/>
        </w:rPr>
      </w:pPr>
      <w:r>
        <w:rPr>
          <w:rFonts w:ascii="宋体" w:hAnsi="宋体"/>
          <w:sz w:val="24"/>
          <w:szCs w:val="24"/>
        </w:rPr>
        <w:t>⑥其他需要说明的情况，包括但不限于：评标过程中投标人的澄清、说明或补正，评委更换等。</w:t>
      </w:r>
    </w:p>
    <w:p w14:paraId="180D3AA0">
      <w:pPr>
        <w:pStyle w:val="9"/>
        <w:ind w:firstLine="480"/>
        <w:jc w:val="both"/>
        <w:rPr>
          <w:rFonts w:ascii="宋体" w:hAnsi="宋体"/>
          <w:sz w:val="24"/>
          <w:szCs w:val="24"/>
        </w:rPr>
      </w:pPr>
      <w:r>
        <w:rPr>
          <w:rFonts w:ascii="宋体" w:hAnsi="宋体"/>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9F19A7F">
      <w:pPr>
        <w:pStyle w:val="9"/>
        <w:ind w:firstLine="480"/>
        <w:jc w:val="both"/>
        <w:rPr>
          <w:rFonts w:ascii="宋体" w:hAnsi="宋体"/>
          <w:sz w:val="24"/>
          <w:szCs w:val="24"/>
        </w:rPr>
      </w:pPr>
      <w:r>
        <w:rPr>
          <w:rFonts w:ascii="宋体" w:hAnsi="宋体"/>
          <w:sz w:val="24"/>
          <w:szCs w:val="24"/>
        </w:rPr>
        <w:t>6.8评委对需要共同认定的事项存在争议的，应按照少数服从多数的原则进行认定。持不同意见的评委应在评标报告上签署不同意见及理由，否则视为同意评标报告。</w:t>
      </w:r>
    </w:p>
    <w:p w14:paraId="6BE714CB">
      <w:pPr>
        <w:pStyle w:val="9"/>
        <w:ind w:firstLine="480"/>
        <w:jc w:val="both"/>
        <w:rPr>
          <w:rFonts w:ascii="宋体" w:hAnsi="宋体"/>
          <w:sz w:val="24"/>
          <w:szCs w:val="24"/>
        </w:rPr>
      </w:pPr>
      <w:r>
        <w:rPr>
          <w:rFonts w:ascii="宋体" w:hAnsi="宋体"/>
          <w:sz w:val="24"/>
          <w:szCs w:val="24"/>
        </w:rPr>
        <w:t>6.9在评标过程中发现投标人有下列情形之一的，评标委员会应认定其投标无效，并书面报告本项目监督管理部门：</w:t>
      </w:r>
    </w:p>
    <w:p w14:paraId="33EE465D">
      <w:pPr>
        <w:pStyle w:val="9"/>
        <w:ind w:firstLine="480"/>
        <w:jc w:val="both"/>
        <w:rPr>
          <w:rFonts w:ascii="宋体" w:hAnsi="宋体"/>
          <w:sz w:val="24"/>
          <w:szCs w:val="24"/>
        </w:rPr>
      </w:pPr>
      <w:r>
        <w:rPr>
          <w:rFonts w:ascii="宋体" w:hAnsi="宋体"/>
          <w:sz w:val="24"/>
          <w:szCs w:val="24"/>
        </w:rPr>
        <w:t>（1）恶意串通（包括但不限于招标文件第三章第9.7条规定情形）；</w:t>
      </w:r>
    </w:p>
    <w:p w14:paraId="7913F19B">
      <w:pPr>
        <w:pStyle w:val="9"/>
        <w:ind w:firstLine="480"/>
        <w:jc w:val="both"/>
        <w:rPr>
          <w:rFonts w:ascii="宋体" w:hAnsi="宋体"/>
          <w:sz w:val="24"/>
          <w:szCs w:val="24"/>
        </w:rPr>
      </w:pPr>
      <w:r>
        <w:rPr>
          <w:rFonts w:ascii="宋体" w:hAnsi="宋体"/>
          <w:sz w:val="24"/>
          <w:szCs w:val="24"/>
        </w:rPr>
        <w:t>（2）妨碍其他投标人的竞争行为；</w:t>
      </w:r>
    </w:p>
    <w:p w14:paraId="5A733031">
      <w:pPr>
        <w:pStyle w:val="9"/>
        <w:ind w:firstLine="480"/>
        <w:jc w:val="both"/>
        <w:rPr>
          <w:rFonts w:ascii="宋体" w:hAnsi="宋体"/>
          <w:sz w:val="24"/>
          <w:szCs w:val="24"/>
        </w:rPr>
      </w:pPr>
      <w:r>
        <w:rPr>
          <w:rFonts w:ascii="宋体" w:hAnsi="宋体"/>
          <w:sz w:val="24"/>
          <w:szCs w:val="24"/>
        </w:rPr>
        <w:t>（3）损害采购人或其他投标人的合法权益。</w:t>
      </w:r>
    </w:p>
    <w:p w14:paraId="3F18B77B">
      <w:pPr>
        <w:pStyle w:val="9"/>
        <w:ind w:firstLine="480"/>
        <w:jc w:val="both"/>
        <w:rPr>
          <w:rFonts w:ascii="宋体" w:hAnsi="宋体"/>
          <w:sz w:val="24"/>
          <w:szCs w:val="24"/>
        </w:rPr>
      </w:pPr>
      <w:r>
        <w:rPr>
          <w:rFonts w:ascii="宋体" w:hAnsi="宋体"/>
          <w:sz w:val="24"/>
          <w:szCs w:val="24"/>
        </w:rPr>
        <w:t>6.10评标过程中，有下列情形之一的，应予废标：</w:t>
      </w:r>
    </w:p>
    <w:p w14:paraId="3C22F3CE">
      <w:pPr>
        <w:pStyle w:val="9"/>
        <w:ind w:firstLine="480"/>
        <w:jc w:val="both"/>
        <w:rPr>
          <w:rFonts w:ascii="宋体" w:hAnsi="宋体"/>
          <w:sz w:val="24"/>
          <w:szCs w:val="24"/>
        </w:rPr>
      </w:pPr>
      <w:r>
        <w:rPr>
          <w:rFonts w:ascii="宋体" w:hAnsi="宋体"/>
          <w:sz w:val="24"/>
          <w:szCs w:val="24"/>
        </w:rPr>
        <w:t>（1）符合性审查合格的投标人不足三家的；</w:t>
      </w:r>
    </w:p>
    <w:p w14:paraId="595D4202">
      <w:pPr>
        <w:pStyle w:val="9"/>
        <w:ind w:firstLine="480"/>
        <w:jc w:val="both"/>
        <w:rPr>
          <w:rFonts w:ascii="宋体" w:hAnsi="宋体"/>
          <w:sz w:val="24"/>
          <w:szCs w:val="24"/>
        </w:rPr>
      </w:pPr>
      <w:r>
        <w:rPr>
          <w:rFonts w:ascii="宋体" w:hAnsi="宋体"/>
          <w:sz w:val="24"/>
          <w:szCs w:val="24"/>
        </w:rPr>
        <w:t>（2）有关法律、法规和规章规定废标的情形。</w:t>
      </w:r>
    </w:p>
    <w:p w14:paraId="1E564159">
      <w:pPr>
        <w:pStyle w:val="9"/>
        <w:ind w:firstLine="480"/>
        <w:jc w:val="both"/>
        <w:rPr>
          <w:rFonts w:ascii="宋体" w:hAnsi="宋体"/>
          <w:sz w:val="24"/>
          <w:szCs w:val="24"/>
        </w:rPr>
      </w:pPr>
      <w:r>
        <w:rPr>
          <w:rFonts w:ascii="宋体" w:hAnsi="宋体"/>
          <w:sz w:val="24"/>
          <w:szCs w:val="24"/>
        </w:rPr>
        <w:t>※若废标，则本次采购活动结束， 福建中实招标有限公司 将依法组织后续采购活动（包括但不限于：重新招标、采用其他方式采购等）。</w:t>
      </w:r>
    </w:p>
    <w:p w14:paraId="292A407D">
      <w:pPr>
        <w:pStyle w:val="9"/>
        <w:ind w:firstLine="480"/>
        <w:jc w:val="both"/>
        <w:rPr>
          <w:rFonts w:ascii="宋体" w:hAnsi="宋体"/>
          <w:sz w:val="24"/>
          <w:szCs w:val="24"/>
        </w:rPr>
      </w:pPr>
      <w:r>
        <w:rPr>
          <w:rFonts w:ascii="宋体" w:hAnsi="宋体"/>
          <w:sz w:val="24"/>
          <w:szCs w:val="24"/>
        </w:rPr>
        <w:t>7、评标方法和标准</w:t>
      </w:r>
    </w:p>
    <w:p w14:paraId="45974C98">
      <w:pPr>
        <w:pStyle w:val="9"/>
        <w:ind w:firstLine="480"/>
        <w:jc w:val="both"/>
        <w:rPr>
          <w:rFonts w:ascii="宋体" w:hAnsi="宋体"/>
          <w:sz w:val="24"/>
          <w:szCs w:val="24"/>
        </w:rPr>
      </w:pPr>
      <w:r>
        <w:rPr>
          <w:rFonts w:ascii="宋体" w:hAnsi="宋体"/>
          <w:sz w:val="24"/>
          <w:szCs w:val="24"/>
        </w:rPr>
        <w:t>7.1评标方法：</w:t>
      </w:r>
    </w:p>
    <w:p w14:paraId="35761FBB">
      <w:pPr>
        <w:pStyle w:val="9"/>
        <w:ind w:firstLine="480"/>
        <w:jc w:val="both"/>
        <w:rPr>
          <w:rFonts w:ascii="宋体" w:hAnsi="宋体"/>
          <w:sz w:val="24"/>
          <w:szCs w:val="24"/>
        </w:rPr>
      </w:pPr>
      <w:r>
        <w:rPr>
          <w:rFonts w:ascii="宋体" w:hAnsi="宋体"/>
          <w:sz w:val="24"/>
          <w:szCs w:val="24"/>
        </w:rPr>
        <w:t>采购包1：综合评分法</w:t>
      </w:r>
    </w:p>
    <w:p w14:paraId="3C136FB5">
      <w:pPr>
        <w:pStyle w:val="9"/>
        <w:jc w:val="both"/>
        <w:rPr>
          <w:rFonts w:ascii="宋体" w:hAnsi="宋体"/>
          <w:sz w:val="24"/>
          <w:szCs w:val="24"/>
        </w:rPr>
      </w:pPr>
      <w:r>
        <w:rPr>
          <w:rFonts w:ascii="宋体" w:hAnsi="宋体"/>
          <w:sz w:val="24"/>
          <w:szCs w:val="24"/>
        </w:rPr>
        <w:t>采购包2：综合评分法</w:t>
      </w:r>
    </w:p>
    <w:p w14:paraId="43D7BA9E">
      <w:pPr>
        <w:pStyle w:val="9"/>
        <w:jc w:val="both"/>
        <w:rPr>
          <w:rFonts w:ascii="宋体" w:hAnsi="宋体"/>
          <w:sz w:val="24"/>
          <w:szCs w:val="24"/>
        </w:rPr>
      </w:pPr>
      <w:r>
        <w:rPr>
          <w:rFonts w:ascii="宋体" w:hAnsi="宋体"/>
          <w:sz w:val="24"/>
          <w:szCs w:val="24"/>
        </w:rPr>
        <w:t>采购包3：综合评分法</w:t>
      </w:r>
    </w:p>
    <w:p w14:paraId="6E420E76">
      <w:pPr>
        <w:pStyle w:val="9"/>
        <w:jc w:val="both"/>
        <w:rPr>
          <w:rFonts w:ascii="宋体" w:hAnsi="宋体"/>
          <w:sz w:val="24"/>
          <w:szCs w:val="24"/>
        </w:rPr>
      </w:pPr>
      <w:r>
        <w:rPr>
          <w:rFonts w:ascii="宋体" w:hAnsi="宋体"/>
          <w:sz w:val="24"/>
          <w:szCs w:val="24"/>
        </w:rPr>
        <w:t>采购包4：综合评分法</w:t>
      </w:r>
    </w:p>
    <w:p w14:paraId="7E04E3E8">
      <w:pPr>
        <w:pStyle w:val="9"/>
        <w:ind w:firstLine="480"/>
        <w:jc w:val="both"/>
        <w:rPr>
          <w:rFonts w:ascii="宋体" w:hAnsi="宋体"/>
          <w:sz w:val="24"/>
          <w:szCs w:val="24"/>
        </w:rPr>
      </w:pPr>
      <w:r>
        <w:rPr>
          <w:rFonts w:ascii="宋体" w:hAnsi="宋体"/>
          <w:sz w:val="24"/>
          <w:szCs w:val="24"/>
        </w:rPr>
        <w:t>7.2评标标准</w:t>
      </w:r>
    </w:p>
    <w:p w14:paraId="1350FE9B">
      <w:pPr>
        <w:pStyle w:val="9"/>
        <w:ind w:firstLine="480"/>
        <w:jc w:val="both"/>
        <w:rPr>
          <w:rFonts w:ascii="宋体" w:hAnsi="宋体"/>
          <w:sz w:val="24"/>
          <w:szCs w:val="24"/>
        </w:rPr>
      </w:pPr>
      <w:r>
        <w:rPr>
          <w:rFonts w:ascii="宋体" w:hAnsi="宋体"/>
          <w:sz w:val="24"/>
          <w:szCs w:val="24"/>
        </w:rPr>
        <w:t>采购包1：综合评分法</w:t>
      </w:r>
    </w:p>
    <w:p w14:paraId="06D43E62">
      <w:pPr>
        <w:pStyle w:val="9"/>
        <w:jc w:val="both"/>
        <w:rPr>
          <w:rFonts w:ascii="宋体" w:hAnsi="宋体"/>
          <w:sz w:val="24"/>
          <w:szCs w:val="24"/>
        </w:rPr>
      </w:pPr>
      <w:r>
        <w:rPr>
          <w:rFonts w:ascii="宋体" w:hAnsi="宋体"/>
          <w:sz w:val="24"/>
          <w:szCs w:val="24"/>
        </w:rPr>
        <w:t>（1）投标文件满足招标文件全部实质性要求，且按照评审因素的量化指标评审得分（即评标总得分）最高的投标人为中标候选人。</w:t>
      </w:r>
    </w:p>
    <w:p w14:paraId="4195E755">
      <w:pPr>
        <w:pStyle w:val="9"/>
        <w:jc w:val="both"/>
        <w:rPr>
          <w:rFonts w:ascii="宋体" w:hAnsi="宋体"/>
          <w:sz w:val="24"/>
          <w:szCs w:val="24"/>
        </w:rPr>
      </w:pPr>
      <w:r>
        <w:rPr>
          <w:rFonts w:ascii="宋体" w:hAnsi="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21A4167">
      <w:pPr>
        <w:pStyle w:val="9"/>
        <w:jc w:val="both"/>
        <w:rPr>
          <w:rFonts w:ascii="宋体" w:hAnsi="宋体"/>
          <w:sz w:val="24"/>
          <w:szCs w:val="24"/>
        </w:rPr>
      </w:pPr>
      <w:r>
        <w:rPr>
          <w:rFonts w:ascii="宋体" w:hAnsi="宋体"/>
          <w:sz w:val="24"/>
          <w:szCs w:val="24"/>
        </w:rPr>
        <w:t>各项评审因素的设置如下：</w:t>
      </w:r>
    </w:p>
    <w:p w14:paraId="10945AB7">
      <w:pPr>
        <w:pStyle w:val="9"/>
        <w:jc w:val="both"/>
        <w:rPr>
          <w:rFonts w:ascii="宋体" w:hAnsi="宋体"/>
          <w:sz w:val="24"/>
          <w:szCs w:val="24"/>
        </w:rPr>
      </w:pPr>
      <w:r>
        <w:rPr>
          <w:rFonts w:ascii="宋体" w:hAnsi="宋体"/>
          <w:sz w:val="24"/>
          <w:szCs w:val="24"/>
        </w:rPr>
        <w:t>价格项（F1×A1）满分为10.0000分</w:t>
      </w:r>
    </w:p>
    <w:p w14:paraId="013CCF55">
      <w:pPr>
        <w:pStyle w:val="9"/>
        <w:jc w:val="both"/>
        <w:rPr>
          <w:rFonts w:ascii="宋体" w:hAnsi="宋体"/>
          <w:sz w:val="24"/>
          <w:szCs w:val="24"/>
        </w:rPr>
      </w:pPr>
      <w:r>
        <w:rPr>
          <w:rFonts w:ascii="宋体" w:hAnsi="宋体"/>
          <w:sz w:val="24"/>
          <w:szCs w:val="24"/>
        </w:rPr>
        <w:t>满足招标文件要求且报价最低的为评审基准价，价格得分=（评审基准价/报价）×标准分值</w:t>
      </w:r>
    </w:p>
    <w:p w14:paraId="6280FB1B">
      <w:pPr>
        <w:pStyle w:val="9"/>
        <w:jc w:val="both"/>
        <w:rPr>
          <w:rFonts w:ascii="宋体" w:hAnsi="宋体"/>
          <w:sz w:val="24"/>
          <w:szCs w:val="24"/>
        </w:rPr>
      </w:pPr>
      <w:r>
        <w:rPr>
          <w:rFonts w:ascii="宋体" w:hAnsi="宋体"/>
          <w:sz w:val="24"/>
          <w:szCs w:val="24"/>
        </w:rPr>
        <w:t>技术项（F2×A2）满分为69.0000分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34"/>
        <w:gridCol w:w="1223"/>
        <w:gridCol w:w="1038"/>
        <w:gridCol w:w="4652"/>
      </w:tblGrid>
      <w:tr w14:paraId="1AEC9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27FA3662">
            <w:pPr>
              <w:pStyle w:val="9"/>
              <w:jc w:val="both"/>
              <w:rPr>
                <w:rFonts w:ascii="宋体" w:hAnsi="宋体"/>
                <w:sz w:val="24"/>
                <w:szCs w:val="24"/>
              </w:rPr>
            </w:pPr>
            <w:r>
              <w:rPr>
                <w:rFonts w:ascii="宋体" w:hAnsi="宋体"/>
                <w:sz w:val="24"/>
                <w:szCs w:val="24"/>
              </w:rPr>
              <w:t>项目</w:t>
            </w:r>
          </w:p>
        </w:tc>
        <w:tc>
          <w:tcPr>
            <w:tcW w:w="1223" w:type="dxa"/>
          </w:tcPr>
          <w:p w14:paraId="6C322522">
            <w:pPr>
              <w:pStyle w:val="9"/>
              <w:jc w:val="both"/>
              <w:rPr>
                <w:rFonts w:ascii="宋体" w:hAnsi="宋体"/>
                <w:sz w:val="24"/>
                <w:szCs w:val="24"/>
              </w:rPr>
            </w:pPr>
            <w:r>
              <w:rPr>
                <w:rFonts w:ascii="宋体" w:hAnsi="宋体"/>
                <w:sz w:val="24"/>
                <w:szCs w:val="24"/>
              </w:rPr>
              <w:t>分值</w:t>
            </w:r>
          </w:p>
        </w:tc>
        <w:tc>
          <w:tcPr>
            <w:tcW w:w="1038" w:type="dxa"/>
          </w:tcPr>
          <w:p w14:paraId="4AD7E8BA">
            <w:pPr>
              <w:pStyle w:val="9"/>
              <w:jc w:val="both"/>
              <w:rPr>
                <w:rFonts w:ascii="宋体" w:hAnsi="宋体"/>
                <w:sz w:val="24"/>
                <w:szCs w:val="24"/>
              </w:rPr>
            </w:pPr>
            <w:r>
              <w:rPr>
                <w:rFonts w:ascii="宋体" w:hAnsi="宋体"/>
                <w:sz w:val="24"/>
                <w:szCs w:val="24"/>
              </w:rPr>
              <w:t>是否客观项</w:t>
            </w:r>
          </w:p>
        </w:tc>
        <w:tc>
          <w:tcPr>
            <w:tcW w:w="4652" w:type="dxa"/>
          </w:tcPr>
          <w:p w14:paraId="10FA84FA">
            <w:pPr>
              <w:pStyle w:val="9"/>
              <w:jc w:val="both"/>
              <w:rPr>
                <w:rFonts w:ascii="宋体" w:hAnsi="宋体"/>
                <w:sz w:val="24"/>
                <w:szCs w:val="24"/>
              </w:rPr>
            </w:pPr>
            <w:r>
              <w:rPr>
                <w:rFonts w:ascii="宋体" w:hAnsi="宋体"/>
                <w:sz w:val="24"/>
                <w:szCs w:val="24"/>
              </w:rPr>
              <w:t>描述</w:t>
            </w:r>
          </w:p>
        </w:tc>
      </w:tr>
      <w:tr w14:paraId="0B9AC5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0C089FB9">
            <w:pPr>
              <w:pStyle w:val="9"/>
              <w:jc w:val="both"/>
              <w:rPr>
                <w:rFonts w:ascii="宋体" w:hAnsi="宋体"/>
                <w:sz w:val="24"/>
                <w:szCs w:val="24"/>
              </w:rPr>
            </w:pPr>
            <w:r>
              <w:rPr>
                <w:rFonts w:ascii="宋体" w:hAnsi="宋体"/>
                <w:sz w:val="24"/>
                <w:szCs w:val="24"/>
              </w:rPr>
              <w:t>1、技术和服务要求响应情况</w:t>
            </w:r>
          </w:p>
        </w:tc>
        <w:tc>
          <w:tcPr>
            <w:tcW w:w="1223" w:type="dxa"/>
          </w:tcPr>
          <w:p w14:paraId="0E6F523B">
            <w:pPr>
              <w:pStyle w:val="9"/>
              <w:jc w:val="right"/>
              <w:rPr>
                <w:rFonts w:ascii="宋体" w:hAnsi="宋体"/>
                <w:sz w:val="24"/>
                <w:szCs w:val="24"/>
              </w:rPr>
            </w:pPr>
            <w:r>
              <w:rPr>
                <w:rFonts w:ascii="宋体" w:hAnsi="宋体"/>
                <w:sz w:val="24"/>
                <w:szCs w:val="24"/>
              </w:rPr>
              <w:t>13.80</w:t>
            </w:r>
          </w:p>
        </w:tc>
        <w:tc>
          <w:tcPr>
            <w:tcW w:w="1038" w:type="dxa"/>
          </w:tcPr>
          <w:p w14:paraId="2191F2B4">
            <w:pPr>
              <w:pStyle w:val="9"/>
              <w:jc w:val="both"/>
              <w:rPr>
                <w:rFonts w:ascii="宋体" w:hAnsi="宋体"/>
                <w:sz w:val="24"/>
                <w:szCs w:val="24"/>
              </w:rPr>
            </w:pPr>
            <w:r>
              <w:rPr>
                <w:rFonts w:ascii="宋体" w:hAnsi="宋体"/>
                <w:sz w:val="24"/>
                <w:szCs w:val="24"/>
              </w:rPr>
              <w:t>是</w:t>
            </w:r>
          </w:p>
        </w:tc>
        <w:tc>
          <w:tcPr>
            <w:tcW w:w="4652" w:type="dxa"/>
          </w:tcPr>
          <w:p w14:paraId="30169737">
            <w:pPr>
              <w:pStyle w:val="9"/>
              <w:jc w:val="both"/>
              <w:rPr>
                <w:rFonts w:ascii="宋体" w:hAnsi="宋体"/>
                <w:sz w:val="24"/>
                <w:szCs w:val="24"/>
              </w:rPr>
            </w:pPr>
            <w:r>
              <w:rPr>
                <w:rFonts w:ascii="宋体" w:hAnsi="宋体"/>
                <w:sz w:val="24"/>
                <w:szCs w:val="24"/>
              </w:rPr>
              <w:t>根据投标人对招标文件第五章招标内容及要求中“技术和服务要求”逐项响应情况，由评委进行评议评分， ①标注有“★”号的技术和服务要求条款（共5项），投标人必须全部实质性响应，有负偏离（未响应）的将视为投标无效；②标注“▲”号的技术和服务要求条款（共3项），有负偏离（或未响应）的，每项扣4.6分，正偏离不加分。</w:t>
            </w:r>
          </w:p>
        </w:tc>
      </w:tr>
      <w:tr w14:paraId="67E9AC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5F557D8F">
            <w:pPr>
              <w:pStyle w:val="9"/>
              <w:jc w:val="both"/>
              <w:rPr>
                <w:rFonts w:ascii="宋体" w:hAnsi="宋体"/>
                <w:sz w:val="24"/>
                <w:szCs w:val="24"/>
              </w:rPr>
            </w:pPr>
            <w:r>
              <w:rPr>
                <w:rFonts w:ascii="宋体" w:hAnsi="宋体"/>
                <w:sz w:val="24"/>
                <w:szCs w:val="24"/>
              </w:rPr>
              <w:t>2、技术响应 情况</w:t>
            </w:r>
          </w:p>
        </w:tc>
        <w:tc>
          <w:tcPr>
            <w:tcW w:w="1223" w:type="dxa"/>
          </w:tcPr>
          <w:p w14:paraId="4374376F">
            <w:pPr>
              <w:pStyle w:val="9"/>
              <w:jc w:val="right"/>
              <w:rPr>
                <w:rFonts w:ascii="宋体" w:hAnsi="宋体"/>
                <w:sz w:val="24"/>
                <w:szCs w:val="24"/>
              </w:rPr>
            </w:pPr>
            <w:r>
              <w:rPr>
                <w:rFonts w:ascii="宋体" w:hAnsi="宋体"/>
                <w:sz w:val="24"/>
                <w:szCs w:val="24"/>
              </w:rPr>
              <w:t>27.20</w:t>
            </w:r>
          </w:p>
        </w:tc>
        <w:tc>
          <w:tcPr>
            <w:tcW w:w="1038" w:type="dxa"/>
          </w:tcPr>
          <w:p w14:paraId="676DE475">
            <w:pPr>
              <w:pStyle w:val="9"/>
              <w:jc w:val="both"/>
              <w:rPr>
                <w:rFonts w:ascii="宋体" w:hAnsi="宋体"/>
                <w:sz w:val="24"/>
                <w:szCs w:val="24"/>
              </w:rPr>
            </w:pPr>
            <w:r>
              <w:rPr>
                <w:rFonts w:ascii="宋体" w:hAnsi="宋体"/>
                <w:sz w:val="24"/>
                <w:szCs w:val="24"/>
              </w:rPr>
              <w:t>是</w:t>
            </w:r>
          </w:p>
        </w:tc>
        <w:tc>
          <w:tcPr>
            <w:tcW w:w="4652" w:type="dxa"/>
          </w:tcPr>
          <w:p w14:paraId="0446A083">
            <w:pPr>
              <w:pStyle w:val="9"/>
              <w:jc w:val="both"/>
              <w:rPr>
                <w:rFonts w:ascii="宋体" w:hAnsi="宋体"/>
                <w:sz w:val="24"/>
                <w:szCs w:val="24"/>
              </w:rPr>
            </w:pPr>
            <w:r>
              <w:rPr>
                <w:rFonts w:ascii="宋体" w:hAnsi="宋体"/>
                <w:sz w:val="24"/>
                <w:szCs w:val="24"/>
              </w:rPr>
              <w:t>根据投标人对招标文件第五章招标内容及要求中“技术和服务要求”逐项响应情况，由评委进行评议评分，未标注“★”“▲”号的技术和服务要求条款（共17项），有负偏离（或未响应）的，每项扣1.6分，正偏离不加分。</w:t>
            </w:r>
          </w:p>
        </w:tc>
      </w:tr>
      <w:tr w14:paraId="7CCD9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0D32DEA2">
            <w:pPr>
              <w:pStyle w:val="9"/>
              <w:jc w:val="both"/>
              <w:rPr>
                <w:rFonts w:ascii="宋体" w:hAnsi="宋体"/>
                <w:sz w:val="24"/>
                <w:szCs w:val="24"/>
              </w:rPr>
            </w:pPr>
            <w:r>
              <w:rPr>
                <w:rFonts w:ascii="宋体" w:hAnsi="宋体"/>
                <w:sz w:val="24"/>
                <w:szCs w:val="24"/>
              </w:rPr>
              <w:t>3、运维人员</w:t>
            </w:r>
          </w:p>
        </w:tc>
        <w:tc>
          <w:tcPr>
            <w:tcW w:w="1223" w:type="dxa"/>
          </w:tcPr>
          <w:p w14:paraId="193B8207">
            <w:pPr>
              <w:pStyle w:val="9"/>
              <w:jc w:val="right"/>
              <w:rPr>
                <w:rFonts w:ascii="宋体" w:hAnsi="宋体"/>
                <w:sz w:val="24"/>
                <w:szCs w:val="24"/>
              </w:rPr>
            </w:pPr>
            <w:r>
              <w:rPr>
                <w:rFonts w:ascii="宋体" w:hAnsi="宋体"/>
                <w:sz w:val="24"/>
                <w:szCs w:val="24"/>
              </w:rPr>
              <w:t>3.00</w:t>
            </w:r>
          </w:p>
        </w:tc>
        <w:tc>
          <w:tcPr>
            <w:tcW w:w="1038" w:type="dxa"/>
          </w:tcPr>
          <w:p w14:paraId="24C6FD71">
            <w:pPr>
              <w:pStyle w:val="9"/>
              <w:jc w:val="both"/>
              <w:rPr>
                <w:rFonts w:ascii="宋体" w:hAnsi="宋体"/>
                <w:sz w:val="24"/>
                <w:szCs w:val="24"/>
              </w:rPr>
            </w:pPr>
            <w:r>
              <w:rPr>
                <w:rFonts w:ascii="宋体" w:hAnsi="宋体"/>
                <w:sz w:val="24"/>
                <w:szCs w:val="24"/>
              </w:rPr>
              <w:t>是</w:t>
            </w:r>
          </w:p>
        </w:tc>
        <w:tc>
          <w:tcPr>
            <w:tcW w:w="4652" w:type="dxa"/>
          </w:tcPr>
          <w:p w14:paraId="6454C8C5">
            <w:pPr>
              <w:pStyle w:val="9"/>
              <w:jc w:val="both"/>
              <w:rPr>
                <w:rFonts w:ascii="宋体" w:hAnsi="宋体"/>
                <w:sz w:val="24"/>
                <w:szCs w:val="24"/>
              </w:rPr>
            </w:pPr>
            <w:r>
              <w:rPr>
                <w:rFonts w:ascii="宋体" w:hAnsi="宋体"/>
                <w:sz w:val="24"/>
                <w:szCs w:val="24"/>
              </w:rPr>
              <w:t>投标人应为本采购包配置足够的现场运维技术人员，现场运维人员与其负责的日常维护站点数量比值不低于1/4（低于4个子站的至少配置1人），即配置的现场运维技术人员≥7人，人员均具有生态环境政府部门颁发的环境空气质量自动监测培训合格证明或上岗证且有空气自动监测运维经验。 在满足上述要求的基础上，所配置的现场运维技术人员具有2年以上空气自动监测运维经验的，每有1人的得0.5分；具有3年以上空气自动监测运维经验的，每有1人的得1分；满分3分。 注：须提供人员名单（至少7人）、培训合格证（生态环境政府部门颁发的环境空气质量自动监测培训合格证明或上岗证）、劳动合同等运维经验相关证明材料及投标人为其缴纳的投标截止时间前（不含投标截止时间的当月）六个月中任一月份的社保证明材料。</w:t>
            </w:r>
          </w:p>
        </w:tc>
      </w:tr>
      <w:tr w14:paraId="7635B0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49F85079">
            <w:pPr>
              <w:pStyle w:val="9"/>
              <w:jc w:val="both"/>
              <w:rPr>
                <w:rFonts w:ascii="宋体" w:hAnsi="宋体"/>
                <w:sz w:val="24"/>
                <w:szCs w:val="24"/>
              </w:rPr>
            </w:pPr>
            <w:r>
              <w:rPr>
                <w:rFonts w:ascii="宋体" w:hAnsi="宋体"/>
                <w:sz w:val="24"/>
                <w:szCs w:val="24"/>
              </w:rPr>
              <w:t>4、项目联络员</w:t>
            </w:r>
          </w:p>
        </w:tc>
        <w:tc>
          <w:tcPr>
            <w:tcW w:w="1223" w:type="dxa"/>
          </w:tcPr>
          <w:p w14:paraId="2AA641C0">
            <w:pPr>
              <w:pStyle w:val="9"/>
              <w:jc w:val="right"/>
              <w:rPr>
                <w:rFonts w:ascii="宋体" w:hAnsi="宋体"/>
                <w:sz w:val="24"/>
                <w:szCs w:val="24"/>
              </w:rPr>
            </w:pPr>
            <w:r>
              <w:rPr>
                <w:rFonts w:ascii="宋体" w:hAnsi="宋体"/>
                <w:sz w:val="24"/>
                <w:szCs w:val="24"/>
              </w:rPr>
              <w:t>3.00</w:t>
            </w:r>
          </w:p>
        </w:tc>
        <w:tc>
          <w:tcPr>
            <w:tcW w:w="1038" w:type="dxa"/>
          </w:tcPr>
          <w:p w14:paraId="55F08F60">
            <w:pPr>
              <w:pStyle w:val="9"/>
              <w:jc w:val="both"/>
              <w:rPr>
                <w:rFonts w:ascii="宋体" w:hAnsi="宋体"/>
                <w:sz w:val="24"/>
                <w:szCs w:val="24"/>
              </w:rPr>
            </w:pPr>
            <w:r>
              <w:rPr>
                <w:rFonts w:ascii="宋体" w:hAnsi="宋体"/>
                <w:sz w:val="24"/>
                <w:szCs w:val="24"/>
              </w:rPr>
              <w:t>是</w:t>
            </w:r>
          </w:p>
        </w:tc>
        <w:tc>
          <w:tcPr>
            <w:tcW w:w="4652" w:type="dxa"/>
          </w:tcPr>
          <w:p w14:paraId="36355828">
            <w:pPr>
              <w:pStyle w:val="9"/>
              <w:jc w:val="both"/>
              <w:rPr>
                <w:rFonts w:ascii="宋体" w:hAnsi="宋体"/>
                <w:sz w:val="24"/>
                <w:szCs w:val="24"/>
              </w:rPr>
            </w:pPr>
            <w:r>
              <w:rPr>
                <w:rFonts w:ascii="宋体" w:hAnsi="宋体"/>
                <w:sz w:val="24"/>
                <w:szCs w:val="24"/>
              </w:rPr>
              <w:t>投标人为本采购包在省站配置的项目联络员（1人）具备本科及以上学历且有相关空气站数据监控、数据分析经验的得3分，满分3分。 注：须提供人员名单，学历证书、工作经验相关证明材料及投标人为其缴纳的投标截止时间前（不含投标截止时间的当月）六个月中任一月份的社保证明材料。</w:t>
            </w:r>
          </w:p>
        </w:tc>
      </w:tr>
      <w:tr w14:paraId="05780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5B018956">
            <w:pPr>
              <w:pStyle w:val="9"/>
              <w:jc w:val="both"/>
              <w:rPr>
                <w:rFonts w:ascii="宋体" w:hAnsi="宋体"/>
                <w:sz w:val="24"/>
                <w:szCs w:val="24"/>
              </w:rPr>
            </w:pPr>
            <w:r>
              <w:rPr>
                <w:rFonts w:ascii="宋体" w:hAnsi="宋体"/>
                <w:sz w:val="24"/>
                <w:szCs w:val="24"/>
              </w:rPr>
              <w:t>5、车辆配置</w:t>
            </w:r>
          </w:p>
        </w:tc>
        <w:tc>
          <w:tcPr>
            <w:tcW w:w="1223" w:type="dxa"/>
          </w:tcPr>
          <w:p w14:paraId="5E1D6F1E">
            <w:pPr>
              <w:pStyle w:val="9"/>
              <w:jc w:val="right"/>
              <w:rPr>
                <w:rFonts w:ascii="宋体" w:hAnsi="宋体"/>
                <w:sz w:val="24"/>
                <w:szCs w:val="24"/>
              </w:rPr>
            </w:pPr>
            <w:r>
              <w:rPr>
                <w:rFonts w:ascii="宋体" w:hAnsi="宋体"/>
                <w:sz w:val="24"/>
                <w:szCs w:val="24"/>
              </w:rPr>
              <w:t>3.00</w:t>
            </w:r>
          </w:p>
        </w:tc>
        <w:tc>
          <w:tcPr>
            <w:tcW w:w="1038" w:type="dxa"/>
          </w:tcPr>
          <w:p w14:paraId="33E735B5">
            <w:pPr>
              <w:pStyle w:val="9"/>
              <w:jc w:val="both"/>
              <w:rPr>
                <w:rFonts w:ascii="宋体" w:hAnsi="宋体"/>
                <w:sz w:val="24"/>
                <w:szCs w:val="24"/>
              </w:rPr>
            </w:pPr>
            <w:r>
              <w:rPr>
                <w:rFonts w:ascii="宋体" w:hAnsi="宋体"/>
                <w:sz w:val="24"/>
                <w:szCs w:val="24"/>
              </w:rPr>
              <w:t>是</w:t>
            </w:r>
          </w:p>
        </w:tc>
        <w:tc>
          <w:tcPr>
            <w:tcW w:w="4652" w:type="dxa"/>
          </w:tcPr>
          <w:p w14:paraId="58D6D757">
            <w:pPr>
              <w:pStyle w:val="9"/>
              <w:jc w:val="both"/>
              <w:rPr>
                <w:rFonts w:ascii="宋体" w:hAnsi="宋体"/>
                <w:sz w:val="24"/>
                <w:szCs w:val="24"/>
              </w:rPr>
            </w:pPr>
            <w:r>
              <w:rPr>
                <w:rFonts w:ascii="宋体" w:hAnsi="宋体"/>
                <w:sz w:val="24"/>
                <w:szCs w:val="24"/>
              </w:rPr>
              <w:t>投标人按招标文件技术要求配置巡检车辆，配备的专用巡检车辆数量与负责日常维护的站点数量比值不低于1/8（低于8个子站的至少配置1辆），即配置巡检车辆≥4辆。满足上述要求的得3分，满分3分。 注：①如投标人配置的是自有车辆，须提供车辆牌照、行驶证；②如投标人配置的是租赁车辆，须提供车辆牌照、行驶证以及租赁合同，且合同周期须至少覆盖整个服务期；③如投标人承诺中标后1个月内配置，需提供承诺书（格式自拟）并加盖公章。</w:t>
            </w:r>
          </w:p>
        </w:tc>
      </w:tr>
      <w:tr w14:paraId="71B12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0546C321">
            <w:pPr>
              <w:pStyle w:val="9"/>
              <w:jc w:val="both"/>
              <w:rPr>
                <w:rFonts w:ascii="宋体" w:hAnsi="宋体"/>
                <w:sz w:val="24"/>
                <w:szCs w:val="24"/>
              </w:rPr>
            </w:pPr>
            <w:r>
              <w:rPr>
                <w:rFonts w:ascii="宋体" w:hAnsi="宋体"/>
                <w:sz w:val="24"/>
                <w:szCs w:val="24"/>
              </w:rPr>
              <w:t>6、服务网点 承诺</w:t>
            </w:r>
          </w:p>
        </w:tc>
        <w:tc>
          <w:tcPr>
            <w:tcW w:w="1223" w:type="dxa"/>
          </w:tcPr>
          <w:p w14:paraId="53209942">
            <w:pPr>
              <w:pStyle w:val="9"/>
              <w:jc w:val="right"/>
              <w:rPr>
                <w:rFonts w:ascii="宋体" w:hAnsi="宋体"/>
                <w:sz w:val="24"/>
                <w:szCs w:val="24"/>
              </w:rPr>
            </w:pPr>
            <w:r>
              <w:rPr>
                <w:rFonts w:ascii="宋体" w:hAnsi="宋体"/>
                <w:sz w:val="24"/>
                <w:szCs w:val="24"/>
              </w:rPr>
              <w:t>3.00</w:t>
            </w:r>
          </w:p>
        </w:tc>
        <w:tc>
          <w:tcPr>
            <w:tcW w:w="1038" w:type="dxa"/>
          </w:tcPr>
          <w:p w14:paraId="192F0F5A">
            <w:pPr>
              <w:pStyle w:val="9"/>
              <w:jc w:val="both"/>
              <w:rPr>
                <w:rFonts w:ascii="宋体" w:hAnsi="宋体"/>
                <w:sz w:val="24"/>
                <w:szCs w:val="24"/>
              </w:rPr>
            </w:pPr>
            <w:r>
              <w:rPr>
                <w:rFonts w:ascii="宋体" w:hAnsi="宋体"/>
                <w:sz w:val="24"/>
                <w:szCs w:val="24"/>
              </w:rPr>
              <w:t>是</w:t>
            </w:r>
          </w:p>
        </w:tc>
        <w:tc>
          <w:tcPr>
            <w:tcW w:w="4652" w:type="dxa"/>
          </w:tcPr>
          <w:p w14:paraId="478B59CE">
            <w:pPr>
              <w:pStyle w:val="9"/>
              <w:jc w:val="both"/>
              <w:rPr>
                <w:rFonts w:ascii="宋体" w:hAnsi="宋体"/>
                <w:sz w:val="24"/>
                <w:szCs w:val="24"/>
              </w:rPr>
            </w:pPr>
            <w:r>
              <w:rPr>
                <w:rFonts w:ascii="宋体" w:hAnsi="宋体"/>
                <w:sz w:val="24"/>
                <w:szCs w:val="24"/>
              </w:rPr>
              <w:t>投标人已设立或承诺中标后1个月内设置一个符合要求的技术服务网点（含质量保证实验室和系统支持实验室）的得3分，满分3分。 注：需提供相关证明材料或承诺书（格式自拟）并加盖公章。</w:t>
            </w:r>
          </w:p>
        </w:tc>
      </w:tr>
      <w:tr w14:paraId="71EA82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79DAE9B6">
            <w:pPr>
              <w:pStyle w:val="9"/>
              <w:jc w:val="both"/>
              <w:rPr>
                <w:rFonts w:ascii="宋体" w:hAnsi="宋体"/>
                <w:sz w:val="24"/>
                <w:szCs w:val="24"/>
              </w:rPr>
            </w:pPr>
            <w:r>
              <w:rPr>
                <w:rFonts w:ascii="宋体" w:hAnsi="宋体"/>
                <w:sz w:val="24"/>
                <w:szCs w:val="24"/>
              </w:rPr>
              <w:t>7、耗材备件</w:t>
            </w:r>
          </w:p>
        </w:tc>
        <w:tc>
          <w:tcPr>
            <w:tcW w:w="1223" w:type="dxa"/>
          </w:tcPr>
          <w:p w14:paraId="666EF5DD">
            <w:pPr>
              <w:pStyle w:val="9"/>
              <w:jc w:val="right"/>
              <w:rPr>
                <w:rFonts w:ascii="宋体" w:hAnsi="宋体"/>
                <w:sz w:val="24"/>
                <w:szCs w:val="24"/>
              </w:rPr>
            </w:pPr>
            <w:r>
              <w:rPr>
                <w:rFonts w:ascii="宋体" w:hAnsi="宋体"/>
                <w:sz w:val="24"/>
                <w:szCs w:val="24"/>
              </w:rPr>
              <w:t>3.00</w:t>
            </w:r>
          </w:p>
        </w:tc>
        <w:tc>
          <w:tcPr>
            <w:tcW w:w="1038" w:type="dxa"/>
          </w:tcPr>
          <w:p w14:paraId="0F6073DE">
            <w:pPr>
              <w:pStyle w:val="9"/>
              <w:jc w:val="both"/>
              <w:rPr>
                <w:rFonts w:ascii="宋体" w:hAnsi="宋体"/>
                <w:sz w:val="24"/>
                <w:szCs w:val="24"/>
              </w:rPr>
            </w:pPr>
            <w:r>
              <w:rPr>
                <w:rFonts w:ascii="宋体" w:hAnsi="宋体"/>
                <w:sz w:val="24"/>
                <w:szCs w:val="24"/>
              </w:rPr>
              <w:t>是</w:t>
            </w:r>
          </w:p>
        </w:tc>
        <w:tc>
          <w:tcPr>
            <w:tcW w:w="4652" w:type="dxa"/>
          </w:tcPr>
          <w:p w14:paraId="7B2DC9E3">
            <w:pPr>
              <w:pStyle w:val="9"/>
              <w:jc w:val="both"/>
              <w:rPr>
                <w:rFonts w:ascii="宋体" w:hAnsi="宋体"/>
                <w:sz w:val="24"/>
                <w:szCs w:val="24"/>
              </w:rPr>
            </w:pPr>
            <w:r>
              <w:rPr>
                <w:rFonts w:ascii="宋体" w:hAnsi="宋体"/>
                <w:sz w:val="24"/>
                <w:szCs w:val="24"/>
              </w:rPr>
              <w:t>投标人承诺配备招标文件技术要求中所涉及设备的耗材备件，耗材按照不少于3个月的消耗量配置，备件按照至少半年使用量配置；承诺满足要求的得3分，满分3分。 注：提供承诺书（格式自拟）并加盖公章，否则不得分。</w:t>
            </w:r>
          </w:p>
        </w:tc>
      </w:tr>
      <w:tr w14:paraId="665BFA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519894C1">
            <w:pPr>
              <w:pStyle w:val="9"/>
              <w:jc w:val="both"/>
              <w:rPr>
                <w:rFonts w:ascii="宋体" w:hAnsi="宋体"/>
                <w:sz w:val="24"/>
                <w:szCs w:val="24"/>
              </w:rPr>
            </w:pPr>
            <w:r>
              <w:rPr>
                <w:rFonts w:ascii="宋体" w:hAnsi="宋体"/>
                <w:sz w:val="24"/>
                <w:szCs w:val="24"/>
              </w:rPr>
              <w:t>8、主要设备 备机</w:t>
            </w:r>
          </w:p>
        </w:tc>
        <w:tc>
          <w:tcPr>
            <w:tcW w:w="1223" w:type="dxa"/>
          </w:tcPr>
          <w:p w14:paraId="6A23C370">
            <w:pPr>
              <w:pStyle w:val="9"/>
              <w:jc w:val="right"/>
              <w:rPr>
                <w:rFonts w:ascii="宋体" w:hAnsi="宋体"/>
                <w:sz w:val="24"/>
                <w:szCs w:val="24"/>
              </w:rPr>
            </w:pPr>
            <w:r>
              <w:rPr>
                <w:rFonts w:ascii="宋体" w:hAnsi="宋体"/>
                <w:sz w:val="24"/>
                <w:szCs w:val="24"/>
              </w:rPr>
              <w:t>3.00</w:t>
            </w:r>
          </w:p>
        </w:tc>
        <w:tc>
          <w:tcPr>
            <w:tcW w:w="1038" w:type="dxa"/>
          </w:tcPr>
          <w:p w14:paraId="1668A0F2">
            <w:pPr>
              <w:pStyle w:val="9"/>
              <w:jc w:val="both"/>
              <w:rPr>
                <w:rFonts w:ascii="宋体" w:hAnsi="宋体"/>
                <w:sz w:val="24"/>
                <w:szCs w:val="24"/>
              </w:rPr>
            </w:pPr>
            <w:r>
              <w:rPr>
                <w:rFonts w:ascii="宋体" w:hAnsi="宋体"/>
                <w:sz w:val="24"/>
                <w:szCs w:val="24"/>
              </w:rPr>
              <w:t>是</w:t>
            </w:r>
          </w:p>
        </w:tc>
        <w:tc>
          <w:tcPr>
            <w:tcW w:w="4652" w:type="dxa"/>
          </w:tcPr>
          <w:p w14:paraId="32000E13">
            <w:pPr>
              <w:pStyle w:val="9"/>
              <w:jc w:val="both"/>
              <w:rPr>
                <w:rFonts w:ascii="宋体" w:hAnsi="宋体"/>
                <w:sz w:val="24"/>
                <w:szCs w:val="24"/>
              </w:rPr>
            </w:pPr>
            <w:r>
              <w:rPr>
                <w:rFonts w:ascii="宋体" w:hAnsi="宋体"/>
                <w:sz w:val="24"/>
                <w:szCs w:val="24"/>
              </w:rPr>
              <w:t>投标人提供SO</w:t>
            </w:r>
            <w:r>
              <w:rPr>
                <w:rFonts w:ascii="宋体" w:hAnsi="宋体"/>
                <w:sz w:val="24"/>
                <w:szCs w:val="24"/>
                <w:vertAlign w:val="subscript"/>
              </w:rPr>
              <w:t>2</w:t>
            </w:r>
            <w:r>
              <w:rPr>
                <w:rFonts w:ascii="宋体" w:hAnsi="宋体"/>
                <w:sz w:val="24"/>
                <w:szCs w:val="24"/>
              </w:rPr>
              <w:t>、NO</w:t>
            </w:r>
            <w:r>
              <w:rPr>
                <w:rFonts w:ascii="宋体" w:hAnsi="宋体"/>
                <w:sz w:val="24"/>
                <w:szCs w:val="24"/>
                <w:vertAlign w:val="subscript"/>
              </w:rPr>
              <w:t>2</w:t>
            </w:r>
            <w:r>
              <w:rPr>
                <w:rFonts w:ascii="宋体" w:hAnsi="宋体"/>
                <w:sz w:val="24"/>
                <w:szCs w:val="24"/>
              </w:rPr>
              <w:t>（NO</w:t>
            </w:r>
            <w:r>
              <w:rPr>
                <w:rFonts w:ascii="宋体" w:hAnsi="宋体"/>
                <w:sz w:val="24"/>
                <w:szCs w:val="24"/>
                <w:vertAlign w:val="subscript"/>
              </w:rPr>
              <w:t>X</w:t>
            </w:r>
            <w:r>
              <w:rPr>
                <w:rFonts w:ascii="宋体" w:hAnsi="宋体"/>
                <w:sz w:val="24"/>
                <w:szCs w:val="24"/>
              </w:rPr>
              <w:t>、NO）、CO、O</w:t>
            </w:r>
            <w:r>
              <w:rPr>
                <w:rFonts w:ascii="宋体" w:hAnsi="宋体"/>
                <w:sz w:val="24"/>
                <w:szCs w:val="24"/>
                <w:vertAlign w:val="subscript"/>
              </w:rPr>
              <w:t>3</w:t>
            </w:r>
            <w:r>
              <w:rPr>
                <w:rFonts w:ascii="宋体" w:hAnsi="宋体"/>
                <w:sz w:val="24"/>
                <w:szCs w:val="24"/>
              </w:rPr>
              <w:t>、PM</w:t>
            </w:r>
            <w:r>
              <w:rPr>
                <w:rFonts w:ascii="宋体" w:hAnsi="宋体"/>
                <w:sz w:val="24"/>
                <w:szCs w:val="24"/>
                <w:vertAlign w:val="subscript"/>
              </w:rPr>
              <w:t>10</w:t>
            </w:r>
            <w:r>
              <w:rPr>
                <w:rFonts w:ascii="宋体" w:hAnsi="宋体"/>
                <w:sz w:val="24"/>
                <w:szCs w:val="24"/>
              </w:rPr>
              <w:t>、PM</w:t>
            </w:r>
            <w:r>
              <w:rPr>
                <w:rFonts w:ascii="宋体" w:hAnsi="宋体"/>
                <w:sz w:val="24"/>
                <w:szCs w:val="24"/>
                <w:vertAlign w:val="subscript"/>
              </w:rPr>
              <w:t>2.5</w:t>
            </w:r>
            <w:r>
              <w:rPr>
                <w:rFonts w:ascii="宋体" w:hAnsi="宋体"/>
                <w:sz w:val="24"/>
                <w:szCs w:val="24"/>
              </w:rPr>
              <w:t>六项指标自动监测仪（1套备机包含以上六项指标自动监测仪）作为备机，备机套数与负责日常维护的站点数量比值不低于1/8（低于8个子站的至少配置1套），即备机≥4套。 满足上述要求的得3分。满分3分。 注：①投标人为仪器设备生产厂家的须提供库存设备清单；②已经购买备机或租赁的，提供购置发票或采购合同复印件或租赁合同复印件，租赁合同周期需至少覆盖整个服务期；③如投标人承诺合同签订后运维工作正式开展前配齐（须明确备机数量），需提供承诺书（格式自拟）并加盖公章。</w:t>
            </w:r>
          </w:p>
        </w:tc>
      </w:tr>
      <w:tr w14:paraId="0B4EB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5AD38CC3">
            <w:pPr>
              <w:pStyle w:val="9"/>
              <w:jc w:val="both"/>
              <w:rPr>
                <w:rFonts w:ascii="宋体" w:hAnsi="宋体"/>
                <w:sz w:val="24"/>
                <w:szCs w:val="24"/>
              </w:rPr>
            </w:pPr>
            <w:r>
              <w:rPr>
                <w:rFonts w:ascii="宋体" w:hAnsi="宋体"/>
                <w:sz w:val="24"/>
                <w:szCs w:val="24"/>
              </w:rPr>
              <w:t>9、辅助设备 备机</w:t>
            </w:r>
          </w:p>
        </w:tc>
        <w:tc>
          <w:tcPr>
            <w:tcW w:w="1223" w:type="dxa"/>
          </w:tcPr>
          <w:p w14:paraId="44DB5B07">
            <w:pPr>
              <w:pStyle w:val="9"/>
              <w:jc w:val="right"/>
              <w:rPr>
                <w:rFonts w:ascii="宋体" w:hAnsi="宋体"/>
                <w:sz w:val="24"/>
                <w:szCs w:val="24"/>
              </w:rPr>
            </w:pPr>
            <w:r>
              <w:rPr>
                <w:rFonts w:ascii="宋体" w:hAnsi="宋体"/>
                <w:sz w:val="24"/>
                <w:szCs w:val="24"/>
              </w:rPr>
              <w:t>2.00</w:t>
            </w:r>
          </w:p>
        </w:tc>
        <w:tc>
          <w:tcPr>
            <w:tcW w:w="1038" w:type="dxa"/>
          </w:tcPr>
          <w:p w14:paraId="5F431C62">
            <w:pPr>
              <w:pStyle w:val="9"/>
              <w:jc w:val="both"/>
              <w:rPr>
                <w:rFonts w:ascii="宋体" w:hAnsi="宋体"/>
                <w:sz w:val="24"/>
                <w:szCs w:val="24"/>
              </w:rPr>
            </w:pPr>
            <w:r>
              <w:rPr>
                <w:rFonts w:ascii="宋体" w:hAnsi="宋体"/>
                <w:sz w:val="24"/>
                <w:szCs w:val="24"/>
              </w:rPr>
              <w:t>是</w:t>
            </w:r>
          </w:p>
        </w:tc>
        <w:tc>
          <w:tcPr>
            <w:tcW w:w="4652" w:type="dxa"/>
          </w:tcPr>
          <w:p w14:paraId="31A40C37">
            <w:pPr>
              <w:pStyle w:val="9"/>
              <w:jc w:val="both"/>
              <w:rPr>
                <w:rFonts w:ascii="宋体" w:hAnsi="宋体"/>
                <w:sz w:val="24"/>
                <w:szCs w:val="24"/>
              </w:rPr>
            </w:pPr>
            <w:r>
              <w:rPr>
                <w:rFonts w:ascii="宋体" w:hAnsi="宋体"/>
                <w:sz w:val="24"/>
                <w:szCs w:val="24"/>
              </w:rPr>
              <w:t>投标人提供辅助设备备机2套（1套备机包含：工控机、交换机、宽带路由器各1台）的得2分，满分2分。 注：①已经购买备机或租赁的，提供购置发票或采购合同复印件或租赁合同复印件，租赁合同周期需至少覆盖整个服务期；②如投标人承诺合同签订后运维工作正式开展前配齐（须明确备机数量），需提供承诺书（格式自拟）并加盖公章。</w:t>
            </w:r>
          </w:p>
        </w:tc>
      </w:tr>
      <w:tr w14:paraId="208D8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23E630B8">
            <w:pPr>
              <w:pStyle w:val="9"/>
              <w:jc w:val="both"/>
              <w:rPr>
                <w:rFonts w:ascii="宋体" w:hAnsi="宋体"/>
                <w:sz w:val="24"/>
                <w:szCs w:val="24"/>
              </w:rPr>
            </w:pPr>
            <w:r>
              <w:rPr>
                <w:rFonts w:ascii="宋体" w:hAnsi="宋体"/>
                <w:sz w:val="24"/>
                <w:szCs w:val="24"/>
              </w:rPr>
              <w:t>10、站房数智化改造</w:t>
            </w:r>
          </w:p>
        </w:tc>
        <w:tc>
          <w:tcPr>
            <w:tcW w:w="1223" w:type="dxa"/>
          </w:tcPr>
          <w:p w14:paraId="24C2E901">
            <w:pPr>
              <w:pStyle w:val="9"/>
              <w:jc w:val="right"/>
              <w:rPr>
                <w:rFonts w:ascii="宋体" w:hAnsi="宋体"/>
                <w:sz w:val="24"/>
                <w:szCs w:val="24"/>
              </w:rPr>
            </w:pPr>
            <w:r>
              <w:rPr>
                <w:rFonts w:ascii="宋体" w:hAnsi="宋体"/>
                <w:sz w:val="24"/>
                <w:szCs w:val="24"/>
              </w:rPr>
              <w:t>3.00</w:t>
            </w:r>
          </w:p>
        </w:tc>
        <w:tc>
          <w:tcPr>
            <w:tcW w:w="1038" w:type="dxa"/>
          </w:tcPr>
          <w:p w14:paraId="4DCED779">
            <w:pPr>
              <w:pStyle w:val="9"/>
              <w:jc w:val="both"/>
              <w:rPr>
                <w:rFonts w:ascii="宋体" w:hAnsi="宋体"/>
                <w:sz w:val="24"/>
                <w:szCs w:val="24"/>
              </w:rPr>
            </w:pPr>
            <w:r>
              <w:rPr>
                <w:rFonts w:ascii="宋体" w:hAnsi="宋体"/>
                <w:sz w:val="24"/>
                <w:szCs w:val="24"/>
              </w:rPr>
              <w:t>是</w:t>
            </w:r>
          </w:p>
        </w:tc>
        <w:tc>
          <w:tcPr>
            <w:tcW w:w="4652" w:type="dxa"/>
          </w:tcPr>
          <w:p w14:paraId="19CBB89F">
            <w:pPr>
              <w:pStyle w:val="9"/>
              <w:jc w:val="both"/>
              <w:rPr>
                <w:rFonts w:ascii="宋体" w:hAnsi="宋体"/>
                <w:sz w:val="24"/>
                <w:szCs w:val="24"/>
              </w:rPr>
            </w:pPr>
            <w:bookmarkStart w:id="0" w:name="OLE_LINK1"/>
            <w:r>
              <w:rPr>
                <w:rFonts w:ascii="宋体" w:hAnsi="宋体"/>
                <w:sz w:val="24"/>
                <w:szCs w:val="24"/>
              </w:rPr>
              <w:t>投标人承诺中标后6个月内应抽不少于5%比例数量（仅第一年执行）</w:t>
            </w:r>
            <w:bookmarkEnd w:id="0"/>
            <w:r>
              <w:rPr>
                <w:rFonts w:ascii="宋体" w:hAnsi="宋体"/>
                <w:sz w:val="24"/>
                <w:szCs w:val="24"/>
              </w:rPr>
              <w:t>的站点开展并完成站房数智化改造（即数量≥2个），且至少1个站点按照《国家城市环境空气质量监测点位站房标准化建设技术规定（试行）》）中“自动控制单元”要求改造，“附录B 站房自动化控制配备装置要求”必配和选配均需配齐，同时实现颗粒物监测设备数智化改造。 在满足上述要求的基础上，每增加一个站点开展并完成数智化改造的得1分，满分3分。</w:t>
            </w:r>
          </w:p>
          <w:p w14:paraId="25C00424">
            <w:pPr>
              <w:pStyle w:val="9"/>
              <w:jc w:val="both"/>
              <w:rPr>
                <w:rFonts w:ascii="宋体" w:hAnsi="宋体"/>
                <w:sz w:val="24"/>
                <w:szCs w:val="24"/>
              </w:rPr>
            </w:pPr>
            <w:r>
              <w:rPr>
                <w:rFonts w:ascii="宋体" w:hAnsi="宋体"/>
                <w:sz w:val="24"/>
                <w:szCs w:val="24"/>
              </w:rPr>
              <w:t xml:space="preserve"> 注：需提供承诺书（格式自拟）并加盖公章，否则不得分。</w:t>
            </w:r>
          </w:p>
        </w:tc>
      </w:tr>
      <w:tr w14:paraId="147D0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79B9EF35">
            <w:pPr>
              <w:pStyle w:val="9"/>
              <w:jc w:val="both"/>
              <w:rPr>
                <w:rFonts w:ascii="宋体" w:hAnsi="宋体"/>
                <w:sz w:val="24"/>
                <w:szCs w:val="24"/>
              </w:rPr>
            </w:pPr>
            <w:r>
              <w:rPr>
                <w:rFonts w:ascii="宋体" w:hAnsi="宋体"/>
                <w:sz w:val="24"/>
                <w:szCs w:val="24"/>
              </w:rPr>
              <w:t>11、运维质量1</w:t>
            </w:r>
          </w:p>
        </w:tc>
        <w:tc>
          <w:tcPr>
            <w:tcW w:w="1223" w:type="dxa"/>
          </w:tcPr>
          <w:p w14:paraId="43C49757">
            <w:pPr>
              <w:pStyle w:val="9"/>
              <w:jc w:val="right"/>
              <w:rPr>
                <w:rFonts w:ascii="宋体" w:hAnsi="宋体"/>
                <w:sz w:val="24"/>
                <w:szCs w:val="24"/>
              </w:rPr>
            </w:pPr>
            <w:r>
              <w:rPr>
                <w:rFonts w:ascii="宋体" w:hAnsi="宋体"/>
                <w:sz w:val="24"/>
                <w:szCs w:val="24"/>
              </w:rPr>
              <w:t>0.50</w:t>
            </w:r>
          </w:p>
        </w:tc>
        <w:tc>
          <w:tcPr>
            <w:tcW w:w="1038" w:type="dxa"/>
          </w:tcPr>
          <w:p w14:paraId="15A11796">
            <w:pPr>
              <w:pStyle w:val="9"/>
              <w:jc w:val="both"/>
              <w:rPr>
                <w:rFonts w:ascii="宋体" w:hAnsi="宋体"/>
                <w:sz w:val="24"/>
                <w:szCs w:val="24"/>
              </w:rPr>
            </w:pPr>
            <w:r>
              <w:rPr>
                <w:rFonts w:ascii="宋体" w:hAnsi="宋体"/>
                <w:sz w:val="24"/>
                <w:szCs w:val="24"/>
              </w:rPr>
              <w:t>否</w:t>
            </w:r>
          </w:p>
        </w:tc>
        <w:tc>
          <w:tcPr>
            <w:tcW w:w="4652" w:type="dxa"/>
          </w:tcPr>
          <w:p w14:paraId="70BBDFF1">
            <w:pPr>
              <w:pStyle w:val="9"/>
              <w:jc w:val="both"/>
              <w:rPr>
                <w:rFonts w:ascii="宋体" w:hAnsi="宋体"/>
                <w:sz w:val="24"/>
                <w:szCs w:val="24"/>
              </w:rPr>
            </w:pPr>
            <w:r>
              <w:rPr>
                <w:rFonts w:ascii="宋体" w:hAnsi="宋体"/>
                <w:sz w:val="24"/>
                <w:szCs w:val="24"/>
              </w:rPr>
              <w:t>根据投标人提供的质量保证、质量控制体系和监测设备标准化操作规程，制定相应质控措施。由评标委员会进行评分： （1）质量保证、质量控制体系完善，主要设备标准化操作规程全面详细、可操作性强，完全符合采购需求，高效保证运维质量，得0.5分；（2）建立了质量保证与质量控制体系，有具体的质控措施，标准化操作规程涵盖了拟运维省控空气站内主要设备，但有个别设备操作规程可操作略有欠缺，基本符合本项目采购需求，得0.2分；（3）质量保证与质量控制体系不完善，质控措施不具备针对性和可操作性，无法满足运维需求或未提供质量保证和质量控制体系或监测设备标准化操作规程可操作性较差，或只针对部分主要设备编制了监测设备标准化操作规程或未编制监测设备标准化操作规程，得0分。 注：主要设备指监测仪器、质控设备、气象仪器。</w:t>
            </w:r>
          </w:p>
        </w:tc>
      </w:tr>
      <w:tr w14:paraId="2FC2E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55D8588B">
            <w:pPr>
              <w:pStyle w:val="9"/>
              <w:jc w:val="both"/>
              <w:rPr>
                <w:rFonts w:ascii="宋体" w:hAnsi="宋体"/>
                <w:sz w:val="24"/>
                <w:szCs w:val="24"/>
              </w:rPr>
            </w:pPr>
            <w:r>
              <w:rPr>
                <w:rFonts w:ascii="宋体" w:hAnsi="宋体"/>
                <w:sz w:val="24"/>
                <w:szCs w:val="24"/>
              </w:rPr>
              <w:t>12、运维质量2</w:t>
            </w:r>
          </w:p>
        </w:tc>
        <w:tc>
          <w:tcPr>
            <w:tcW w:w="1223" w:type="dxa"/>
          </w:tcPr>
          <w:p w14:paraId="38EE277B">
            <w:pPr>
              <w:pStyle w:val="9"/>
              <w:jc w:val="right"/>
              <w:rPr>
                <w:rFonts w:ascii="宋体" w:hAnsi="宋体"/>
                <w:sz w:val="24"/>
                <w:szCs w:val="24"/>
              </w:rPr>
            </w:pPr>
            <w:r>
              <w:rPr>
                <w:rFonts w:ascii="宋体" w:hAnsi="宋体"/>
                <w:sz w:val="24"/>
                <w:szCs w:val="24"/>
              </w:rPr>
              <w:t>0.50</w:t>
            </w:r>
          </w:p>
        </w:tc>
        <w:tc>
          <w:tcPr>
            <w:tcW w:w="1038" w:type="dxa"/>
          </w:tcPr>
          <w:p w14:paraId="60D0BACF">
            <w:pPr>
              <w:pStyle w:val="9"/>
              <w:jc w:val="both"/>
              <w:rPr>
                <w:rFonts w:ascii="宋体" w:hAnsi="宋体"/>
                <w:sz w:val="24"/>
                <w:szCs w:val="24"/>
              </w:rPr>
            </w:pPr>
            <w:r>
              <w:rPr>
                <w:rFonts w:ascii="宋体" w:hAnsi="宋体"/>
                <w:sz w:val="24"/>
                <w:szCs w:val="24"/>
              </w:rPr>
              <w:t>否</w:t>
            </w:r>
          </w:p>
        </w:tc>
        <w:tc>
          <w:tcPr>
            <w:tcW w:w="4652" w:type="dxa"/>
          </w:tcPr>
          <w:p w14:paraId="7CAFA135">
            <w:pPr>
              <w:pStyle w:val="9"/>
              <w:jc w:val="both"/>
              <w:rPr>
                <w:rFonts w:ascii="宋体" w:hAnsi="宋体"/>
                <w:sz w:val="24"/>
                <w:szCs w:val="24"/>
              </w:rPr>
            </w:pPr>
            <w:r>
              <w:rPr>
                <w:rFonts w:ascii="宋体" w:hAnsi="宋体"/>
                <w:sz w:val="24"/>
                <w:szCs w:val="24"/>
              </w:rPr>
              <w:t>根据投标人提供运维措施。运维措施应系统全面反映本项目运维工作，包括制定规章制度、具体日常维护、定期巡检和故障维修等措施的情况。同时应充分考虑所投包的运维城市自然环境、交通状况、空气质量现状等因素。由评标委员会进行评分： （1）针对本采购包制定了详细且严谨的规章制度、故障维修等措施，提供了具体的日常维护方案、定期巡检和故障维修方案，方案清晰有条理，切合实际，可操性强，充分考虑了所投包件城市的自然环境、交通状况、空气质量的差异，完全满足采购需求，得0.5分；（2）制定并提供了规章制度、日常维护、定期巡检和故障维修方案，方案完整，具有一定的可操作性，内容有一定针对性，考虑到所投包件部分城市的自然环境、交通状况、空气质量的差异，基本满足采购需求，得0.2分；（3）制定并提供了规章制度、日常维护、定期巡检和故障维修方案，但方案不具体，内容通用化，严谨性不高，可操作性不强，或未提供明确的日常管理维护方案，得0分。</w:t>
            </w:r>
          </w:p>
        </w:tc>
      </w:tr>
      <w:tr w14:paraId="3E406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79FDE89B">
            <w:pPr>
              <w:pStyle w:val="9"/>
              <w:jc w:val="both"/>
              <w:rPr>
                <w:rFonts w:ascii="宋体" w:hAnsi="宋体"/>
                <w:sz w:val="24"/>
                <w:szCs w:val="24"/>
              </w:rPr>
            </w:pPr>
            <w:r>
              <w:rPr>
                <w:rFonts w:ascii="宋体" w:hAnsi="宋体"/>
                <w:sz w:val="24"/>
                <w:szCs w:val="24"/>
              </w:rPr>
              <w:t>13、数据审核</w:t>
            </w:r>
          </w:p>
        </w:tc>
        <w:tc>
          <w:tcPr>
            <w:tcW w:w="1223" w:type="dxa"/>
          </w:tcPr>
          <w:p w14:paraId="296DB115">
            <w:pPr>
              <w:pStyle w:val="9"/>
              <w:jc w:val="right"/>
              <w:rPr>
                <w:rFonts w:ascii="宋体" w:hAnsi="宋体"/>
                <w:sz w:val="24"/>
                <w:szCs w:val="24"/>
              </w:rPr>
            </w:pPr>
            <w:r>
              <w:rPr>
                <w:rFonts w:ascii="宋体" w:hAnsi="宋体"/>
                <w:sz w:val="24"/>
                <w:szCs w:val="24"/>
              </w:rPr>
              <w:t>1.00</w:t>
            </w:r>
          </w:p>
        </w:tc>
        <w:tc>
          <w:tcPr>
            <w:tcW w:w="1038" w:type="dxa"/>
          </w:tcPr>
          <w:p w14:paraId="58CB3650">
            <w:pPr>
              <w:pStyle w:val="9"/>
              <w:jc w:val="both"/>
              <w:rPr>
                <w:rFonts w:ascii="宋体" w:hAnsi="宋体"/>
                <w:sz w:val="24"/>
                <w:szCs w:val="24"/>
              </w:rPr>
            </w:pPr>
            <w:r>
              <w:rPr>
                <w:rFonts w:ascii="宋体" w:hAnsi="宋体"/>
                <w:sz w:val="24"/>
                <w:szCs w:val="24"/>
              </w:rPr>
              <w:t>是</w:t>
            </w:r>
          </w:p>
        </w:tc>
        <w:tc>
          <w:tcPr>
            <w:tcW w:w="4652" w:type="dxa"/>
          </w:tcPr>
          <w:p w14:paraId="6C9EBD40">
            <w:pPr>
              <w:pStyle w:val="9"/>
              <w:jc w:val="both"/>
              <w:rPr>
                <w:rFonts w:ascii="宋体" w:hAnsi="宋体"/>
                <w:sz w:val="24"/>
                <w:szCs w:val="24"/>
              </w:rPr>
            </w:pPr>
            <w:r>
              <w:rPr>
                <w:rFonts w:ascii="宋体" w:hAnsi="宋体"/>
                <w:sz w:val="24"/>
                <w:szCs w:val="24"/>
              </w:rPr>
              <w:t>根据投标人提供的数据审核方案与项目的适用性。由评标委员会进行评分： （1）对采购需求理解准确，提供了全面、详细、具体可行的数据审核方案，系统地阐述数据审核技术方法和依据，针对省控空气站数据传输要求提出了切实可行的审核措施，并制定完善的工作流程图，能完全满足采购需求，得1分；（2）提供了部分数据审核的方法，阐述了审核依据，但是方法和依据略有欠缺；或针对省控空气站数据传输要求提出了审核措施，制定了工作流程图，但措施或流程图略有缺陷，基本满足采购需求，得0.5分；（3）提供了几种数据审核方法，阐述了审核依据，针对省控空气站数据传输要求提出了审核措施，但审核方法片面，可能导致错判或漏判，或审核措施有明显错误，或未提供数据审核方案，得0分。</w:t>
            </w:r>
          </w:p>
        </w:tc>
      </w:tr>
      <w:tr w14:paraId="56D307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589EA022">
            <w:pPr>
              <w:pStyle w:val="9"/>
              <w:jc w:val="both"/>
              <w:rPr>
                <w:rFonts w:ascii="宋体" w:hAnsi="宋体"/>
                <w:sz w:val="24"/>
                <w:szCs w:val="24"/>
              </w:rPr>
            </w:pPr>
            <w:r>
              <w:rPr>
                <w:rFonts w:ascii="宋体" w:hAnsi="宋体"/>
                <w:sz w:val="24"/>
                <w:szCs w:val="24"/>
              </w:rPr>
              <w:t>14、异常数据识别与处理</w:t>
            </w:r>
          </w:p>
        </w:tc>
        <w:tc>
          <w:tcPr>
            <w:tcW w:w="1223" w:type="dxa"/>
          </w:tcPr>
          <w:p w14:paraId="184B11E7">
            <w:pPr>
              <w:pStyle w:val="9"/>
              <w:jc w:val="right"/>
              <w:rPr>
                <w:rFonts w:ascii="宋体" w:hAnsi="宋体"/>
                <w:sz w:val="24"/>
                <w:szCs w:val="24"/>
              </w:rPr>
            </w:pPr>
            <w:r>
              <w:rPr>
                <w:rFonts w:ascii="宋体" w:hAnsi="宋体"/>
                <w:sz w:val="24"/>
                <w:szCs w:val="24"/>
              </w:rPr>
              <w:t>1.00</w:t>
            </w:r>
          </w:p>
        </w:tc>
        <w:tc>
          <w:tcPr>
            <w:tcW w:w="1038" w:type="dxa"/>
          </w:tcPr>
          <w:p w14:paraId="621216E9">
            <w:pPr>
              <w:pStyle w:val="9"/>
              <w:jc w:val="both"/>
              <w:rPr>
                <w:rFonts w:ascii="宋体" w:hAnsi="宋体"/>
                <w:sz w:val="24"/>
                <w:szCs w:val="24"/>
              </w:rPr>
            </w:pPr>
            <w:r>
              <w:rPr>
                <w:rFonts w:ascii="宋体" w:hAnsi="宋体"/>
                <w:sz w:val="24"/>
                <w:szCs w:val="24"/>
              </w:rPr>
              <w:t>是</w:t>
            </w:r>
          </w:p>
        </w:tc>
        <w:tc>
          <w:tcPr>
            <w:tcW w:w="4652" w:type="dxa"/>
          </w:tcPr>
          <w:p w14:paraId="2BA0E1FE">
            <w:pPr>
              <w:pStyle w:val="9"/>
              <w:jc w:val="both"/>
              <w:rPr>
                <w:rFonts w:ascii="宋体" w:hAnsi="宋体"/>
                <w:sz w:val="24"/>
                <w:szCs w:val="24"/>
              </w:rPr>
            </w:pPr>
            <w:r>
              <w:rPr>
                <w:rFonts w:ascii="宋体" w:hAnsi="宋体"/>
                <w:sz w:val="24"/>
                <w:szCs w:val="24"/>
              </w:rPr>
              <w:t>根据投标人提供异常数据识别与处理方案与项目的适用性。由评标委员会进行评分： （1）对采购需求理解准确，提供了全面、详细、具体可行的异常数据识别方案，系统地阐述异常数据识别方法和依据，提出切实可行的处理措施，并制定完善的工作流程图，能完全满足采购需求，得1分；（2）提供了部分异常数据识别的方法，阐述了识别依据，但是方法和依据略有欠缺；或提出了处理措施，制定了工作流程图，但措施或流程图略有缺陷，基本满足采购需求，得0.5分；（3）提供了几种异常数据识别方法，阐述了识别依据及处理措施，但识别方法片面，可能导致错判或漏判，或处理措施有明显错误，或未提供异常数据识别与处理方案，得0分。</w:t>
            </w:r>
          </w:p>
        </w:tc>
      </w:tr>
      <w:tr w14:paraId="2508DC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4" w:type="dxa"/>
          </w:tcPr>
          <w:p w14:paraId="015A59A1">
            <w:pPr>
              <w:pStyle w:val="9"/>
              <w:jc w:val="both"/>
              <w:rPr>
                <w:rFonts w:ascii="宋体" w:hAnsi="宋体"/>
                <w:sz w:val="24"/>
                <w:szCs w:val="24"/>
              </w:rPr>
            </w:pPr>
            <w:r>
              <w:rPr>
                <w:rFonts w:ascii="宋体" w:hAnsi="宋体"/>
                <w:sz w:val="24"/>
                <w:szCs w:val="24"/>
              </w:rPr>
              <w:t>15、颗粒物比对服务承诺</w:t>
            </w:r>
          </w:p>
        </w:tc>
        <w:tc>
          <w:tcPr>
            <w:tcW w:w="1223" w:type="dxa"/>
          </w:tcPr>
          <w:p w14:paraId="6795AF22">
            <w:pPr>
              <w:pStyle w:val="9"/>
              <w:jc w:val="right"/>
              <w:rPr>
                <w:rFonts w:ascii="宋体" w:hAnsi="宋体"/>
                <w:sz w:val="24"/>
                <w:szCs w:val="24"/>
              </w:rPr>
            </w:pPr>
            <w:r>
              <w:rPr>
                <w:rFonts w:ascii="宋体" w:hAnsi="宋体"/>
                <w:sz w:val="24"/>
                <w:szCs w:val="24"/>
              </w:rPr>
              <w:t>2.00</w:t>
            </w:r>
          </w:p>
        </w:tc>
        <w:tc>
          <w:tcPr>
            <w:tcW w:w="1038" w:type="dxa"/>
          </w:tcPr>
          <w:p w14:paraId="69FD0D64">
            <w:pPr>
              <w:pStyle w:val="9"/>
              <w:jc w:val="both"/>
              <w:rPr>
                <w:rFonts w:ascii="宋体" w:hAnsi="宋体"/>
                <w:sz w:val="24"/>
                <w:szCs w:val="24"/>
              </w:rPr>
            </w:pPr>
            <w:r>
              <w:rPr>
                <w:rFonts w:ascii="宋体" w:hAnsi="宋体"/>
                <w:sz w:val="24"/>
                <w:szCs w:val="24"/>
              </w:rPr>
              <w:t>是</w:t>
            </w:r>
          </w:p>
        </w:tc>
        <w:tc>
          <w:tcPr>
            <w:tcW w:w="4652" w:type="dxa"/>
          </w:tcPr>
          <w:p w14:paraId="77EDAFFE">
            <w:pPr>
              <w:pStyle w:val="9"/>
              <w:jc w:val="both"/>
              <w:rPr>
                <w:rFonts w:ascii="宋体" w:hAnsi="宋体"/>
                <w:sz w:val="24"/>
                <w:szCs w:val="24"/>
              </w:rPr>
            </w:pPr>
            <w:r>
              <w:rPr>
                <w:rFonts w:ascii="宋体" w:hAnsi="宋体"/>
                <w:sz w:val="24"/>
                <w:szCs w:val="24"/>
              </w:rPr>
              <w:t>投标人承诺将根据采购人相关比对工作要求，配置专业颗粒物比对人员至少2名，配合开展颗粒物手工采样器量值传递、省控空气站PM</w:t>
            </w:r>
            <w:r>
              <w:rPr>
                <w:rFonts w:ascii="宋体" w:hAnsi="宋体"/>
                <w:sz w:val="24"/>
                <w:szCs w:val="24"/>
                <w:vertAlign w:val="subscript"/>
              </w:rPr>
              <w:t>10</w:t>
            </w:r>
            <w:r>
              <w:rPr>
                <w:rFonts w:ascii="宋体" w:hAnsi="宋体"/>
                <w:sz w:val="24"/>
                <w:szCs w:val="24"/>
              </w:rPr>
              <w:t>与PM</w:t>
            </w:r>
            <w:r>
              <w:rPr>
                <w:rFonts w:ascii="宋体" w:hAnsi="宋体"/>
                <w:sz w:val="24"/>
                <w:szCs w:val="24"/>
                <w:vertAlign w:val="subscript"/>
              </w:rPr>
              <w:t>2.5</w:t>
            </w:r>
            <w:r>
              <w:rPr>
                <w:rFonts w:ascii="宋体" w:hAnsi="宋体"/>
                <w:sz w:val="24"/>
                <w:szCs w:val="24"/>
              </w:rPr>
              <w:t>自动监测仪器的手工或自动比对工作，主要负责制定比对方案、颗粒物采样、运输、称重及数据分析报表等。提供承诺书（格式自拟）得2分，否则不得分。</w:t>
            </w:r>
          </w:p>
        </w:tc>
      </w:tr>
    </w:tbl>
    <w:p w14:paraId="3229F915">
      <w:pPr>
        <w:pStyle w:val="9"/>
        <w:jc w:val="both"/>
        <w:rPr>
          <w:rFonts w:ascii="宋体" w:hAnsi="宋体"/>
          <w:sz w:val="24"/>
          <w:szCs w:val="24"/>
        </w:rPr>
      </w:pPr>
      <w:r>
        <w:rPr>
          <w:rFonts w:ascii="宋体" w:hAnsi="宋体"/>
          <w:sz w:val="24"/>
          <w:szCs w:val="24"/>
        </w:rPr>
        <w:t>商务项（F3×A3）满分为21.0000分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57"/>
        <w:gridCol w:w="1234"/>
        <w:gridCol w:w="993"/>
        <w:gridCol w:w="4663"/>
      </w:tblGrid>
      <w:tr w14:paraId="30B3F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7" w:type="dxa"/>
          </w:tcPr>
          <w:p w14:paraId="6B9D03A0">
            <w:pPr>
              <w:pStyle w:val="9"/>
              <w:jc w:val="both"/>
              <w:rPr>
                <w:rFonts w:ascii="宋体" w:hAnsi="宋体"/>
                <w:sz w:val="24"/>
                <w:szCs w:val="24"/>
              </w:rPr>
            </w:pPr>
            <w:r>
              <w:rPr>
                <w:rFonts w:ascii="宋体" w:hAnsi="宋体"/>
                <w:sz w:val="24"/>
                <w:szCs w:val="24"/>
              </w:rPr>
              <w:t>项目</w:t>
            </w:r>
          </w:p>
        </w:tc>
        <w:tc>
          <w:tcPr>
            <w:tcW w:w="1234" w:type="dxa"/>
          </w:tcPr>
          <w:p w14:paraId="4E2459E2">
            <w:pPr>
              <w:pStyle w:val="9"/>
              <w:jc w:val="both"/>
              <w:rPr>
                <w:rFonts w:ascii="宋体" w:hAnsi="宋体"/>
                <w:sz w:val="24"/>
                <w:szCs w:val="24"/>
              </w:rPr>
            </w:pPr>
            <w:r>
              <w:rPr>
                <w:rFonts w:ascii="宋体" w:hAnsi="宋体"/>
                <w:sz w:val="24"/>
                <w:szCs w:val="24"/>
              </w:rPr>
              <w:t>分值</w:t>
            </w:r>
          </w:p>
        </w:tc>
        <w:tc>
          <w:tcPr>
            <w:tcW w:w="993" w:type="dxa"/>
          </w:tcPr>
          <w:p w14:paraId="32C04EDF">
            <w:pPr>
              <w:pStyle w:val="9"/>
              <w:jc w:val="both"/>
              <w:rPr>
                <w:rFonts w:ascii="宋体" w:hAnsi="宋体"/>
                <w:sz w:val="24"/>
                <w:szCs w:val="24"/>
              </w:rPr>
            </w:pPr>
            <w:r>
              <w:rPr>
                <w:rFonts w:ascii="宋体" w:hAnsi="宋体"/>
                <w:sz w:val="24"/>
                <w:szCs w:val="24"/>
              </w:rPr>
              <w:t>是否客观项</w:t>
            </w:r>
          </w:p>
        </w:tc>
        <w:tc>
          <w:tcPr>
            <w:tcW w:w="4663" w:type="dxa"/>
          </w:tcPr>
          <w:p w14:paraId="7D3A6986">
            <w:pPr>
              <w:pStyle w:val="9"/>
              <w:jc w:val="both"/>
              <w:rPr>
                <w:rFonts w:ascii="宋体" w:hAnsi="宋体"/>
                <w:sz w:val="24"/>
                <w:szCs w:val="24"/>
              </w:rPr>
            </w:pPr>
            <w:r>
              <w:rPr>
                <w:rFonts w:ascii="宋体" w:hAnsi="宋体"/>
                <w:sz w:val="24"/>
                <w:szCs w:val="24"/>
              </w:rPr>
              <w:t>描述</w:t>
            </w:r>
          </w:p>
        </w:tc>
      </w:tr>
      <w:tr w14:paraId="59989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7" w:type="dxa"/>
          </w:tcPr>
          <w:p w14:paraId="0AFC6905">
            <w:pPr>
              <w:pStyle w:val="9"/>
              <w:rPr>
                <w:rFonts w:ascii="宋体" w:hAnsi="宋体"/>
                <w:sz w:val="24"/>
                <w:szCs w:val="24"/>
              </w:rPr>
            </w:pPr>
            <w:r>
              <w:rPr>
                <w:rFonts w:ascii="宋体" w:hAnsi="宋体"/>
                <w:sz w:val="24"/>
                <w:szCs w:val="24"/>
              </w:rPr>
              <w:t>1、空气站运维业绩</w:t>
            </w:r>
          </w:p>
        </w:tc>
        <w:tc>
          <w:tcPr>
            <w:tcW w:w="1234" w:type="dxa"/>
          </w:tcPr>
          <w:p w14:paraId="67652F57">
            <w:pPr>
              <w:pStyle w:val="9"/>
              <w:jc w:val="right"/>
              <w:rPr>
                <w:rFonts w:ascii="宋体" w:hAnsi="宋体"/>
                <w:sz w:val="24"/>
                <w:szCs w:val="24"/>
              </w:rPr>
            </w:pPr>
            <w:r>
              <w:rPr>
                <w:rFonts w:ascii="宋体" w:hAnsi="宋体"/>
                <w:sz w:val="24"/>
                <w:szCs w:val="24"/>
              </w:rPr>
              <w:t>6.00</w:t>
            </w:r>
          </w:p>
        </w:tc>
        <w:tc>
          <w:tcPr>
            <w:tcW w:w="993" w:type="dxa"/>
          </w:tcPr>
          <w:p w14:paraId="4A5B2EB3">
            <w:pPr>
              <w:pStyle w:val="9"/>
              <w:rPr>
                <w:rFonts w:ascii="宋体" w:hAnsi="宋体"/>
                <w:sz w:val="24"/>
                <w:szCs w:val="24"/>
              </w:rPr>
            </w:pPr>
            <w:r>
              <w:rPr>
                <w:rFonts w:ascii="宋体" w:hAnsi="宋体"/>
                <w:sz w:val="24"/>
                <w:szCs w:val="24"/>
              </w:rPr>
              <w:t>是</w:t>
            </w:r>
          </w:p>
        </w:tc>
        <w:tc>
          <w:tcPr>
            <w:tcW w:w="4663" w:type="dxa"/>
          </w:tcPr>
          <w:p w14:paraId="315678B5">
            <w:pPr>
              <w:pStyle w:val="9"/>
              <w:rPr>
                <w:rFonts w:ascii="宋体" w:hAnsi="宋体"/>
                <w:sz w:val="24"/>
                <w:szCs w:val="24"/>
              </w:rPr>
            </w:pPr>
            <w:r>
              <w:rPr>
                <w:rFonts w:ascii="宋体" w:hAnsi="宋体"/>
                <w:sz w:val="24"/>
                <w:szCs w:val="24"/>
              </w:rPr>
              <w:t>投标人提供自2023年1月1日（以合同签订时间为准）至开标截止日，承担的同类环境空气质量自动监测站运维服务业绩（不包括废气监测站、微站监测运维，运维范围至少包括SO</w:t>
            </w:r>
            <w:r>
              <w:rPr>
                <w:rFonts w:ascii="宋体" w:hAnsi="宋体"/>
                <w:sz w:val="24"/>
                <w:szCs w:val="24"/>
                <w:vertAlign w:val="subscript"/>
              </w:rPr>
              <w:t>2</w:t>
            </w:r>
            <w:r>
              <w:rPr>
                <w:rFonts w:ascii="宋体" w:hAnsi="宋体"/>
                <w:sz w:val="24"/>
                <w:szCs w:val="24"/>
              </w:rPr>
              <w:t>、NO</w:t>
            </w:r>
            <w:r>
              <w:rPr>
                <w:rFonts w:ascii="宋体" w:hAnsi="宋体"/>
                <w:sz w:val="24"/>
                <w:szCs w:val="24"/>
                <w:vertAlign w:val="subscript"/>
              </w:rPr>
              <w:t>2</w:t>
            </w:r>
            <w:r>
              <w:rPr>
                <w:rFonts w:ascii="宋体" w:hAnsi="宋体"/>
                <w:sz w:val="24"/>
                <w:szCs w:val="24"/>
              </w:rPr>
              <w:t>（NO</w:t>
            </w:r>
            <w:r>
              <w:rPr>
                <w:rFonts w:ascii="宋体" w:hAnsi="宋体"/>
                <w:sz w:val="24"/>
                <w:szCs w:val="24"/>
                <w:vertAlign w:val="subscript"/>
              </w:rPr>
              <w:t>X</w:t>
            </w:r>
            <w:r>
              <w:rPr>
                <w:rFonts w:ascii="宋体" w:hAnsi="宋体"/>
                <w:sz w:val="24"/>
                <w:szCs w:val="24"/>
              </w:rPr>
              <w:t>、NO）、CO、O</w:t>
            </w:r>
            <w:r>
              <w:rPr>
                <w:rFonts w:ascii="宋体" w:hAnsi="宋体"/>
                <w:sz w:val="24"/>
                <w:szCs w:val="24"/>
                <w:vertAlign w:val="subscript"/>
              </w:rPr>
              <w:t>3</w:t>
            </w:r>
            <w:r>
              <w:rPr>
                <w:rFonts w:ascii="宋体" w:hAnsi="宋体"/>
                <w:sz w:val="24"/>
                <w:szCs w:val="24"/>
              </w:rPr>
              <w:t>、PM</w:t>
            </w:r>
            <w:r>
              <w:rPr>
                <w:rFonts w:ascii="宋体" w:hAnsi="宋体"/>
                <w:sz w:val="24"/>
                <w:szCs w:val="24"/>
                <w:vertAlign w:val="subscript"/>
              </w:rPr>
              <w:t>10</w:t>
            </w:r>
            <w:r>
              <w:rPr>
                <w:rFonts w:ascii="宋体" w:hAnsi="宋体"/>
                <w:sz w:val="24"/>
                <w:szCs w:val="24"/>
              </w:rPr>
              <w:t>、PM</w:t>
            </w:r>
            <w:r>
              <w:rPr>
                <w:rFonts w:ascii="宋体" w:hAnsi="宋体"/>
                <w:sz w:val="24"/>
                <w:szCs w:val="24"/>
                <w:vertAlign w:val="subscript"/>
              </w:rPr>
              <w:t>2.5</w:t>
            </w:r>
            <w:r>
              <w:rPr>
                <w:rFonts w:ascii="宋体" w:hAnsi="宋体"/>
                <w:sz w:val="24"/>
                <w:szCs w:val="24"/>
              </w:rPr>
              <w:t>六项指标自动监测仪），每提供一个站点运维业绩得0.1分，满分6分。 注：1）投标人在同一个站点多次承担运维服务的，按一个站点计算。 2）须提供业绩清单及所有站点清单、相关中标公告的下载网页（注明网址）、中标通知书、采购合同以及能够证明该项目验收合格的相关证明文件复印件。评标过程未提供相关证明文件复印件的不得分。①业绩清单包括但不限于运维项目名称，合同甲方名称，合同签订时间，联系人及电话，服务地所在省市，运维站点数量，是否包含六项指标分析仪，运维服务时间(区间)，证明材料在投标文件中对应页码等。 ②运维合同需包括但不限于合同首页，主要内容页，签章页，签订日期页等的复印件。③若运维合同不能体现运维服务地所在省市、运维指标覆盖范围、运维服务时间，则须提供能体现上述内容的合同甲方出具的证明(格式自拟)，并加盖合同甲方公章；若不同合同中服务地所在省市有重复的，则还须从证明材料中体现站点名称，否则视为同一站点。（空气站运维业绩、项目运维管理水平和运维执行水平提供的业绩不得重复，重复的不得分）</w:t>
            </w:r>
          </w:p>
        </w:tc>
      </w:tr>
      <w:tr w14:paraId="3608F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7" w:type="dxa"/>
          </w:tcPr>
          <w:p w14:paraId="075F8EA1">
            <w:pPr>
              <w:pStyle w:val="9"/>
              <w:rPr>
                <w:rFonts w:ascii="宋体" w:hAnsi="宋体"/>
                <w:sz w:val="24"/>
                <w:szCs w:val="24"/>
              </w:rPr>
            </w:pPr>
            <w:r>
              <w:rPr>
                <w:rFonts w:ascii="宋体" w:hAnsi="宋体"/>
                <w:sz w:val="24"/>
                <w:szCs w:val="24"/>
              </w:rPr>
              <w:t>2、项目运维管理水平</w:t>
            </w:r>
          </w:p>
        </w:tc>
        <w:tc>
          <w:tcPr>
            <w:tcW w:w="1234" w:type="dxa"/>
          </w:tcPr>
          <w:p w14:paraId="46D326CB">
            <w:pPr>
              <w:pStyle w:val="9"/>
              <w:jc w:val="right"/>
              <w:rPr>
                <w:rFonts w:ascii="宋体" w:hAnsi="宋体"/>
                <w:sz w:val="24"/>
                <w:szCs w:val="24"/>
              </w:rPr>
            </w:pPr>
            <w:r>
              <w:rPr>
                <w:rFonts w:ascii="宋体" w:hAnsi="宋体"/>
                <w:sz w:val="24"/>
                <w:szCs w:val="24"/>
              </w:rPr>
              <w:t>4.00</w:t>
            </w:r>
          </w:p>
        </w:tc>
        <w:tc>
          <w:tcPr>
            <w:tcW w:w="993" w:type="dxa"/>
          </w:tcPr>
          <w:p w14:paraId="6EFC541C">
            <w:pPr>
              <w:pStyle w:val="9"/>
              <w:rPr>
                <w:rFonts w:ascii="宋体" w:hAnsi="宋体"/>
                <w:sz w:val="24"/>
                <w:szCs w:val="24"/>
              </w:rPr>
            </w:pPr>
            <w:r>
              <w:rPr>
                <w:rFonts w:ascii="宋体" w:hAnsi="宋体"/>
                <w:sz w:val="24"/>
                <w:szCs w:val="24"/>
              </w:rPr>
              <w:t>是</w:t>
            </w:r>
          </w:p>
        </w:tc>
        <w:tc>
          <w:tcPr>
            <w:tcW w:w="4663" w:type="dxa"/>
          </w:tcPr>
          <w:p w14:paraId="0B8D3200">
            <w:pPr>
              <w:pStyle w:val="9"/>
              <w:rPr>
                <w:rFonts w:ascii="宋体" w:hAnsi="宋体"/>
                <w:sz w:val="24"/>
                <w:szCs w:val="24"/>
              </w:rPr>
            </w:pPr>
            <w:r>
              <w:rPr>
                <w:rFonts w:ascii="宋体" w:hAnsi="宋体"/>
                <w:sz w:val="24"/>
                <w:szCs w:val="24"/>
              </w:rPr>
              <w:t>根据投标人拟投入的项目负责人（1人）情况进行评分： （1）具有5年及以上空气自动监测运维经验的得1分，需提供培训合格证（生态环境政府部门颁发的环境空气质量自动监测培训合格证明或上岗证）、劳动合同等运维经验相关证明材料。 （2）具有项目管理经验：自2023年1月1日（以合同签订时间为准）以来作为项目负责人完成至少3个项目的得3分，需提供项目业绩清单、业绩相关中标公告的下载网页（注明网址）、中标通知书、采购合同以及能够证明该项目验收合格的相关证明文件复印件，若上述业绩证明材料无法体现项目负责人名字的还应提供劳动合同等相关证明材料。注：投标人提供上述证明材料以及投标人为其缴纳的投标截止时间前（不含投标截止时间的当月）六个月中任一月份的社保证明材料。 （空气站运维业绩、项目运维管理水平和运维执行水平提供的业绩不得重复，重复的不得分）</w:t>
            </w:r>
          </w:p>
        </w:tc>
      </w:tr>
      <w:tr w14:paraId="226FD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7" w:type="dxa"/>
          </w:tcPr>
          <w:p w14:paraId="08E46EB8">
            <w:pPr>
              <w:pStyle w:val="9"/>
              <w:rPr>
                <w:rFonts w:ascii="宋体" w:hAnsi="宋体"/>
                <w:sz w:val="24"/>
                <w:szCs w:val="24"/>
              </w:rPr>
            </w:pPr>
            <w:r>
              <w:rPr>
                <w:rFonts w:ascii="宋体" w:hAnsi="宋体"/>
                <w:sz w:val="24"/>
                <w:szCs w:val="24"/>
              </w:rPr>
              <w:t>3、运维执行水平</w:t>
            </w:r>
          </w:p>
        </w:tc>
        <w:tc>
          <w:tcPr>
            <w:tcW w:w="1234" w:type="dxa"/>
          </w:tcPr>
          <w:p w14:paraId="04288488">
            <w:pPr>
              <w:pStyle w:val="9"/>
              <w:jc w:val="right"/>
              <w:rPr>
                <w:rFonts w:ascii="宋体" w:hAnsi="宋体"/>
                <w:sz w:val="24"/>
                <w:szCs w:val="24"/>
              </w:rPr>
            </w:pPr>
            <w:r>
              <w:rPr>
                <w:rFonts w:ascii="宋体" w:hAnsi="宋体"/>
                <w:sz w:val="24"/>
                <w:szCs w:val="24"/>
              </w:rPr>
              <w:t>3.00</w:t>
            </w:r>
          </w:p>
        </w:tc>
        <w:tc>
          <w:tcPr>
            <w:tcW w:w="993" w:type="dxa"/>
          </w:tcPr>
          <w:p w14:paraId="14E98AE7">
            <w:pPr>
              <w:pStyle w:val="9"/>
              <w:rPr>
                <w:rFonts w:ascii="宋体" w:hAnsi="宋体"/>
                <w:sz w:val="24"/>
                <w:szCs w:val="24"/>
              </w:rPr>
            </w:pPr>
            <w:r>
              <w:rPr>
                <w:rFonts w:ascii="宋体" w:hAnsi="宋体"/>
                <w:sz w:val="24"/>
                <w:szCs w:val="24"/>
              </w:rPr>
              <w:t>是</w:t>
            </w:r>
          </w:p>
        </w:tc>
        <w:tc>
          <w:tcPr>
            <w:tcW w:w="4663" w:type="dxa"/>
          </w:tcPr>
          <w:p w14:paraId="21339B8D">
            <w:pPr>
              <w:pStyle w:val="9"/>
              <w:rPr>
                <w:rFonts w:ascii="宋体" w:hAnsi="宋体"/>
                <w:sz w:val="24"/>
                <w:szCs w:val="24"/>
              </w:rPr>
            </w:pPr>
            <w:r>
              <w:rPr>
                <w:rFonts w:ascii="宋体" w:hAnsi="宋体"/>
                <w:sz w:val="24"/>
                <w:szCs w:val="24"/>
              </w:rPr>
              <w:t>根据投标人拟投入的运维技术人员情况进行评分：具有项目运维执行经验，自2023年1月1日(以合同签订时间为准)以来完成的运维项目业绩，提供1份运维项目业绩的得1分，满分3分。注：提供运维技术人员培训合格证(生态环境政府部门颁发的环境空气质量自动监测培训合格证明或上岗证)、业绩清单、相关中标公告的下载网页(注明网址)、中标通知书、采购合同以及能够证明该项目验收合格的相关证明文件复印件，若上述业绩证明材料无法体现运维技术人员名字的还应提供劳动合同等相关证明材料，以及投标人为其缴纳的投标截止时间前(不含投标截止时间的当月)六个月中任一月份的社保证明材料。(空气站运维业绩，项目运维管理水平和运维执行水平提供的业绩不得重复，重复的不得分)。</w:t>
            </w:r>
          </w:p>
        </w:tc>
      </w:tr>
      <w:tr w14:paraId="0CB08B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7" w:type="dxa"/>
          </w:tcPr>
          <w:p w14:paraId="6469F6E6">
            <w:pPr>
              <w:pStyle w:val="9"/>
              <w:rPr>
                <w:rFonts w:ascii="宋体" w:hAnsi="宋体"/>
                <w:sz w:val="24"/>
                <w:szCs w:val="24"/>
              </w:rPr>
            </w:pPr>
            <w:r>
              <w:rPr>
                <w:rFonts w:ascii="宋体" w:hAnsi="宋体"/>
                <w:sz w:val="24"/>
                <w:szCs w:val="24"/>
              </w:rPr>
              <w:t>4、运维保障提升服务</w:t>
            </w:r>
          </w:p>
        </w:tc>
        <w:tc>
          <w:tcPr>
            <w:tcW w:w="1234" w:type="dxa"/>
          </w:tcPr>
          <w:p w14:paraId="7660BDF1">
            <w:pPr>
              <w:pStyle w:val="9"/>
              <w:jc w:val="right"/>
              <w:rPr>
                <w:rFonts w:ascii="宋体" w:hAnsi="宋体"/>
                <w:sz w:val="24"/>
                <w:szCs w:val="24"/>
              </w:rPr>
            </w:pPr>
            <w:r>
              <w:rPr>
                <w:rFonts w:ascii="宋体" w:hAnsi="宋体"/>
                <w:sz w:val="24"/>
                <w:szCs w:val="24"/>
              </w:rPr>
              <w:t>4.00</w:t>
            </w:r>
          </w:p>
        </w:tc>
        <w:tc>
          <w:tcPr>
            <w:tcW w:w="993" w:type="dxa"/>
          </w:tcPr>
          <w:p w14:paraId="478D4347">
            <w:pPr>
              <w:pStyle w:val="9"/>
              <w:rPr>
                <w:rFonts w:ascii="宋体" w:hAnsi="宋体"/>
                <w:sz w:val="24"/>
                <w:szCs w:val="24"/>
              </w:rPr>
            </w:pPr>
            <w:r>
              <w:rPr>
                <w:rFonts w:ascii="宋体" w:hAnsi="宋体"/>
                <w:sz w:val="24"/>
                <w:szCs w:val="24"/>
              </w:rPr>
              <w:t>是</w:t>
            </w:r>
          </w:p>
        </w:tc>
        <w:tc>
          <w:tcPr>
            <w:tcW w:w="4663" w:type="dxa"/>
          </w:tcPr>
          <w:p w14:paraId="24088A20">
            <w:pPr>
              <w:pStyle w:val="9"/>
              <w:rPr>
                <w:rFonts w:ascii="宋体" w:hAnsi="宋体"/>
                <w:sz w:val="24"/>
                <w:szCs w:val="24"/>
              </w:rPr>
            </w:pPr>
            <w:r>
              <w:rPr>
                <w:rFonts w:ascii="宋体" w:hAnsi="宋体"/>
                <w:sz w:val="24"/>
                <w:szCs w:val="24"/>
              </w:rPr>
              <w:t>为保证空气自动站运维服务质量，提升运维保障能力，投标人承诺提供紫外辐射和太阳总辐射监测及组分分析服务的得4分，满分4分。 注：需提供承诺函（格式自拟）并加盖公章，否则不得分。</w:t>
            </w:r>
          </w:p>
        </w:tc>
      </w:tr>
      <w:tr w14:paraId="63278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7" w:type="dxa"/>
          </w:tcPr>
          <w:p w14:paraId="75AFEC9F">
            <w:pPr>
              <w:pStyle w:val="9"/>
              <w:rPr>
                <w:rFonts w:ascii="宋体" w:hAnsi="宋体"/>
                <w:sz w:val="24"/>
                <w:szCs w:val="24"/>
              </w:rPr>
            </w:pPr>
            <w:r>
              <w:rPr>
                <w:rFonts w:ascii="宋体" w:hAnsi="宋体"/>
                <w:sz w:val="24"/>
                <w:szCs w:val="24"/>
              </w:rPr>
              <w:t>5、应急服务能力</w:t>
            </w:r>
          </w:p>
        </w:tc>
        <w:tc>
          <w:tcPr>
            <w:tcW w:w="1234" w:type="dxa"/>
          </w:tcPr>
          <w:p w14:paraId="52912E3A">
            <w:pPr>
              <w:pStyle w:val="9"/>
              <w:jc w:val="right"/>
              <w:rPr>
                <w:rFonts w:ascii="宋体" w:hAnsi="宋体"/>
                <w:sz w:val="24"/>
                <w:szCs w:val="24"/>
              </w:rPr>
            </w:pPr>
            <w:r>
              <w:rPr>
                <w:rFonts w:ascii="宋体" w:hAnsi="宋体"/>
                <w:sz w:val="24"/>
                <w:szCs w:val="24"/>
              </w:rPr>
              <w:t>4.00</w:t>
            </w:r>
          </w:p>
        </w:tc>
        <w:tc>
          <w:tcPr>
            <w:tcW w:w="993" w:type="dxa"/>
          </w:tcPr>
          <w:p w14:paraId="032666EE">
            <w:pPr>
              <w:pStyle w:val="9"/>
              <w:rPr>
                <w:rFonts w:ascii="宋体" w:hAnsi="宋体"/>
                <w:sz w:val="24"/>
                <w:szCs w:val="24"/>
              </w:rPr>
            </w:pPr>
            <w:r>
              <w:rPr>
                <w:rFonts w:ascii="宋体" w:hAnsi="宋体"/>
                <w:sz w:val="24"/>
                <w:szCs w:val="24"/>
              </w:rPr>
              <w:t>是</w:t>
            </w:r>
          </w:p>
        </w:tc>
        <w:tc>
          <w:tcPr>
            <w:tcW w:w="4663" w:type="dxa"/>
          </w:tcPr>
          <w:p w14:paraId="60B0195C">
            <w:pPr>
              <w:pStyle w:val="9"/>
              <w:rPr>
                <w:rFonts w:ascii="宋体" w:hAnsi="宋体"/>
                <w:sz w:val="24"/>
                <w:szCs w:val="24"/>
              </w:rPr>
            </w:pPr>
            <w:r>
              <w:rPr>
                <w:rFonts w:ascii="宋体" w:hAnsi="宋体"/>
                <w:sz w:val="24"/>
                <w:szCs w:val="24"/>
              </w:rPr>
              <w:t>投标人提供应急预案并承诺应急到达现场时间：应急到达现场时间≤2小时，得4分；2小时＜应急到达现场时间≤4小时，得3分；注：须提供应急预案及承诺函（格式自拟）并加盖公章，未承诺或承诺不符要求或未提供应急预案的不得分。</w:t>
            </w:r>
          </w:p>
        </w:tc>
      </w:tr>
    </w:tbl>
    <w:p w14:paraId="0D7B3D74">
      <w:pPr>
        <w:pStyle w:val="9"/>
        <w:jc w:val="both"/>
        <w:rPr>
          <w:rFonts w:ascii="宋体" w:hAnsi="宋体"/>
          <w:sz w:val="24"/>
          <w:szCs w:val="24"/>
        </w:rPr>
      </w:pPr>
      <w:r>
        <w:rPr>
          <w:rFonts w:ascii="宋体" w:hAnsi="宋体"/>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1"/>
        <w:gridCol w:w="6965"/>
      </w:tblGrid>
      <w:tr w14:paraId="41377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1" w:type="dxa"/>
          </w:tcPr>
          <w:p w14:paraId="20178EC6">
            <w:pPr>
              <w:pStyle w:val="9"/>
              <w:jc w:val="both"/>
              <w:rPr>
                <w:rFonts w:ascii="宋体" w:hAnsi="宋体"/>
                <w:sz w:val="24"/>
                <w:szCs w:val="24"/>
              </w:rPr>
            </w:pPr>
            <w:r>
              <w:rPr>
                <w:rFonts w:ascii="宋体" w:hAnsi="宋体"/>
                <w:sz w:val="24"/>
                <w:szCs w:val="24"/>
              </w:rPr>
              <w:t>项目</w:t>
            </w:r>
          </w:p>
        </w:tc>
        <w:tc>
          <w:tcPr>
            <w:tcW w:w="6965" w:type="dxa"/>
          </w:tcPr>
          <w:p w14:paraId="5CB2D8EF">
            <w:pPr>
              <w:pStyle w:val="9"/>
              <w:jc w:val="both"/>
              <w:rPr>
                <w:rFonts w:ascii="宋体" w:hAnsi="宋体"/>
                <w:sz w:val="24"/>
                <w:szCs w:val="24"/>
              </w:rPr>
            </w:pPr>
            <w:r>
              <w:rPr>
                <w:rFonts w:ascii="宋体" w:hAnsi="宋体"/>
                <w:sz w:val="24"/>
                <w:szCs w:val="24"/>
              </w:rPr>
              <w:t>描述</w:t>
            </w:r>
          </w:p>
        </w:tc>
      </w:tr>
      <w:tr w14:paraId="18623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1" w:type="dxa"/>
          </w:tcPr>
          <w:p w14:paraId="1B7B6E44">
            <w:pPr>
              <w:pStyle w:val="9"/>
              <w:rPr>
                <w:rFonts w:ascii="宋体" w:hAnsi="宋体"/>
                <w:sz w:val="24"/>
                <w:szCs w:val="24"/>
              </w:rPr>
            </w:pPr>
            <w:r>
              <w:rPr>
                <w:rFonts w:ascii="宋体" w:hAnsi="宋体"/>
                <w:sz w:val="24"/>
                <w:szCs w:val="24"/>
              </w:rPr>
              <w:t>异常低价审查</w:t>
            </w:r>
          </w:p>
        </w:tc>
        <w:tc>
          <w:tcPr>
            <w:tcW w:w="6965" w:type="dxa"/>
          </w:tcPr>
          <w:p w14:paraId="31CC22C4">
            <w:pPr>
              <w:pStyle w:val="9"/>
              <w:rPr>
                <w:rFonts w:ascii="宋体" w:hAnsi="宋体"/>
                <w:sz w:val="24"/>
                <w:szCs w:val="24"/>
              </w:rPr>
            </w:pPr>
            <w:r>
              <w:rPr>
                <w:rFonts w:ascii="宋体" w:hAnsi="宋体"/>
                <w:sz w:val="24"/>
                <w:szCs w:val="24"/>
              </w:rPr>
              <w:t>根据《财政部关于推动解决政府采购异常低价问题的通知》（财库〔2026〕2号），结合本项目（采购包）实际情况，政府采购评审中出现下列情形之一的，评审委员会应当启动异常低价投标（响应）审查程序： （1）省控环境空气自动监测站委托运维服务项目响应报价低于全部通过符合性审查供应商响应报价平均值50%的，即省控环境空气自动监测站委托运维服务项目响应报价&lt;全部通过符合性审查供应商响应报价平均值×50%。 （2）省控环境空气自动监测站委托运维服务项目响应报价低于通过符合性审查次低报价供应商响应报价50%的，即省控环境空气自动监测站委托运维服务项目响应报价&lt;通过符合性审查次低报价供应商响应报价×50%。 （3）省控环境空气自动监测站委托运维服务项目响应报价低于最高限价45%的，即省控环境空气自动监测站委托运维服务项目响应报价&lt;最高限价×45%。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62AAAC17">
      <w:pPr>
        <w:pStyle w:val="9"/>
        <w:jc w:val="both"/>
        <w:rPr>
          <w:rFonts w:ascii="宋体" w:hAnsi="宋体"/>
          <w:sz w:val="24"/>
          <w:szCs w:val="24"/>
        </w:rPr>
      </w:pPr>
      <w:r>
        <w:rPr>
          <w:rFonts w:ascii="宋体" w:hAnsi="宋体"/>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9BF8C41">
      <w:pPr>
        <w:pStyle w:val="9"/>
        <w:jc w:val="both"/>
        <w:rPr>
          <w:rFonts w:ascii="宋体" w:hAnsi="宋体"/>
          <w:sz w:val="24"/>
          <w:szCs w:val="24"/>
        </w:rPr>
      </w:pPr>
      <w:r>
        <w:rPr>
          <w:rFonts w:ascii="宋体" w:hAnsi="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1BF0BB4">
      <w:pPr>
        <w:pStyle w:val="9"/>
        <w:jc w:val="both"/>
        <w:rPr>
          <w:rFonts w:ascii="宋体" w:hAnsi="宋体"/>
          <w:sz w:val="24"/>
          <w:szCs w:val="24"/>
        </w:rPr>
      </w:pPr>
      <w:r>
        <w:rPr>
          <w:rFonts w:ascii="宋体" w:hAnsi="宋体"/>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1F5A2F2">
      <w:pPr>
        <w:pStyle w:val="9"/>
        <w:jc w:val="both"/>
        <w:rPr>
          <w:rFonts w:ascii="宋体" w:hAnsi="宋体"/>
          <w:sz w:val="24"/>
          <w:szCs w:val="24"/>
        </w:rPr>
      </w:pPr>
      <w:r>
        <w:rPr>
          <w:rFonts w:ascii="宋体" w:hAnsi="宋体"/>
          <w:sz w:val="24"/>
          <w:szCs w:val="24"/>
        </w:rPr>
        <w:t>异常低价投标（响应）审查的启动原因、审查意见和审查结果应当在评审报告中记录，并随供应商提供的相关书面说明及证明材料，以及评审委员会有关互联网浏览、查询历史一并归档。</w:t>
      </w:r>
    </w:p>
    <w:p w14:paraId="2BCD65CD">
      <w:pPr>
        <w:pStyle w:val="9"/>
        <w:jc w:val="both"/>
        <w:rPr>
          <w:rFonts w:ascii="宋体" w:hAnsi="宋体"/>
          <w:sz w:val="24"/>
          <w:szCs w:val="24"/>
        </w:rPr>
      </w:pPr>
      <w:r>
        <w:rPr>
          <w:rFonts w:ascii="宋体" w:hAnsi="宋体"/>
          <w:sz w:val="24"/>
          <w:szCs w:val="24"/>
        </w:rPr>
        <w:t>※除本章第6.3条第（3）款规定情形和落实政府采购政策需进行的价格扣除情形外，不能对投标人的投标报价进行任何调整。</w:t>
      </w:r>
    </w:p>
    <w:p w14:paraId="041DB687">
      <w:pPr>
        <w:pStyle w:val="9"/>
        <w:jc w:val="both"/>
        <w:rPr>
          <w:rFonts w:ascii="宋体" w:hAnsi="宋体"/>
          <w:sz w:val="24"/>
          <w:szCs w:val="24"/>
        </w:rPr>
      </w:pPr>
      <w:r>
        <w:rPr>
          <w:rFonts w:ascii="宋体" w:hAnsi="宋体"/>
          <w:sz w:val="24"/>
          <w:szCs w:val="24"/>
        </w:rPr>
        <w:t>（3）中标候选人排列规则顺序如下：</w:t>
      </w:r>
    </w:p>
    <w:p w14:paraId="669CDB3C">
      <w:pPr>
        <w:pStyle w:val="9"/>
        <w:jc w:val="both"/>
        <w:rPr>
          <w:rFonts w:ascii="宋体" w:hAnsi="宋体"/>
          <w:sz w:val="24"/>
          <w:szCs w:val="24"/>
        </w:rPr>
      </w:pPr>
      <w:r>
        <w:rPr>
          <w:rFonts w:ascii="宋体" w:hAnsi="宋体"/>
          <w:sz w:val="24"/>
          <w:szCs w:val="24"/>
        </w:rPr>
        <w:t>a.按照评标总得分（FA）由高到低顺序排列。</w:t>
      </w:r>
    </w:p>
    <w:p w14:paraId="1A802FEA">
      <w:pPr>
        <w:pStyle w:val="9"/>
        <w:jc w:val="both"/>
        <w:rPr>
          <w:rFonts w:ascii="宋体" w:hAnsi="宋体"/>
          <w:sz w:val="24"/>
          <w:szCs w:val="24"/>
        </w:rPr>
      </w:pPr>
      <w:r>
        <w:rPr>
          <w:rFonts w:ascii="宋体" w:hAnsi="宋体"/>
          <w:sz w:val="24"/>
          <w:szCs w:val="24"/>
        </w:rPr>
        <w:t>b.评标总得分（FA）相同的，按照评标价（即价格扣除后的投标报价）由低到高顺序排列。</w:t>
      </w:r>
    </w:p>
    <w:p w14:paraId="5DC42A07">
      <w:pPr>
        <w:pStyle w:val="9"/>
        <w:jc w:val="both"/>
        <w:rPr>
          <w:rFonts w:ascii="宋体" w:hAnsi="宋体"/>
          <w:sz w:val="24"/>
          <w:szCs w:val="24"/>
        </w:rPr>
      </w:pPr>
      <w:r>
        <w:rPr>
          <w:rFonts w:ascii="宋体" w:hAnsi="宋体"/>
          <w:sz w:val="24"/>
          <w:szCs w:val="24"/>
        </w:rPr>
        <w:t>c.评标总得分（FA）且评标价（即价格扣除后的投标报价）相同的并列。</w:t>
      </w:r>
    </w:p>
    <w:p w14:paraId="3254957F">
      <w:pPr>
        <w:pStyle w:val="9"/>
        <w:jc w:val="both"/>
        <w:rPr>
          <w:rFonts w:ascii="宋体" w:hAnsi="宋体"/>
          <w:sz w:val="24"/>
          <w:szCs w:val="24"/>
        </w:rPr>
      </w:pPr>
      <w:r>
        <w:rPr>
          <w:rFonts w:ascii="宋体" w:hAnsi="宋体"/>
          <w:sz w:val="24"/>
          <w:szCs w:val="24"/>
        </w:rPr>
        <w:t>采购包2：综合评分法</w:t>
      </w:r>
    </w:p>
    <w:p w14:paraId="4E0A4242">
      <w:pPr>
        <w:pStyle w:val="9"/>
        <w:jc w:val="both"/>
        <w:rPr>
          <w:rFonts w:ascii="宋体" w:hAnsi="宋体"/>
          <w:sz w:val="24"/>
          <w:szCs w:val="24"/>
        </w:rPr>
      </w:pPr>
      <w:r>
        <w:rPr>
          <w:rFonts w:ascii="宋体" w:hAnsi="宋体"/>
          <w:sz w:val="24"/>
          <w:szCs w:val="24"/>
        </w:rPr>
        <w:t>（1）投标文件满足招标文件全部实质性要求，且按照评审因素的量化指标评审得分（即评标总得分）最高的投标人为中标候选人。</w:t>
      </w:r>
    </w:p>
    <w:p w14:paraId="40E1288D">
      <w:pPr>
        <w:pStyle w:val="9"/>
        <w:jc w:val="both"/>
        <w:rPr>
          <w:rFonts w:ascii="宋体" w:hAnsi="宋体"/>
          <w:sz w:val="24"/>
          <w:szCs w:val="24"/>
        </w:rPr>
      </w:pPr>
      <w:r>
        <w:rPr>
          <w:rFonts w:ascii="宋体" w:hAnsi="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D58CCF6">
      <w:pPr>
        <w:pStyle w:val="9"/>
        <w:jc w:val="both"/>
        <w:rPr>
          <w:rFonts w:ascii="宋体" w:hAnsi="宋体"/>
          <w:sz w:val="24"/>
          <w:szCs w:val="24"/>
        </w:rPr>
      </w:pPr>
      <w:r>
        <w:rPr>
          <w:rFonts w:ascii="宋体" w:hAnsi="宋体"/>
          <w:sz w:val="24"/>
          <w:szCs w:val="24"/>
        </w:rPr>
        <w:t>各项评审因素的设置如下：</w:t>
      </w:r>
    </w:p>
    <w:p w14:paraId="18DA4108">
      <w:pPr>
        <w:pStyle w:val="9"/>
        <w:jc w:val="both"/>
        <w:rPr>
          <w:rFonts w:ascii="宋体" w:hAnsi="宋体"/>
          <w:sz w:val="24"/>
          <w:szCs w:val="24"/>
        </w:rPr>
      </w:pPr>
      <w:r>
        <w:rPr>
          <w:rFonts w:ascii="宋体" w:hAnsi="宋体"/>
          <w:sz w:val="24"/>
          <w:szCs w:val="24"/>
        </w:rPr>
        <w:t>价格项（F1×A1）满分为10.0000分</w:t>
      </w:r>
    </w:p>
    <w:p w14:paraId="6A05FD3C">
      <w:pPr>
        <w:pStyle w:val="9"/>
        <w:jc w:val="both"/>
        <w:rPr>
          <w:rFonts w:ascii="宋体" w:hAnsi="宋体"/>
          <w:sz w:val="24"/>
          <w:szCs w:val="24"/>
        </w:rPr>
      </w:pPr>
      <w:r>
        <w:rPr>
          <w:rFonts w:ascii="宋体" w:hAnsi="宋体"/>
          <w:sz w:val="24"/>
          <w:szCs w:val="24"/>
        </w:rPr>
        <w:t>满足招标文件要求且报价最低的为评审基准价，价格得分=（评审基准价/报价）×标准分值</w:t>
      </w:r>
    </w:p>
    <w:p w14:paraId="2E741862">
      <w:pPr>
        <w:pStyle w:val="9"/>
        <w:jc w:val="both"/>
        <w:rPr>
          <w:rFonts w:ascii="宋体" w:hAnsi="宋体"/>
          <w:sz w:val="24"/>
          <w:szCs w:val="24"/>
        </w:rPr>
      </w:pPr>
      <w:r>
        <w:rPr>
          <w:rFonts w:ascii="宋体" w:hAnsi="宋体"/>
          <w:sz w:val="24"/>
          <w:szCs w:val="24"/>
        </w:rPr>
        <w:t>技术项（F2×A2）满分为69.0000分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1"/>
        <w:gridCol w:w="1166"/>
        <w:gridCol w:w="900"/>
        <w:gridCol w:w="5090"/>
      </w:tblGrid>
      <w:tr w14:paraId="65DA8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6CB3C2EC">
            <w:pPr>
              <w:pStyle w:val="9"/>
              <w:jc w:val="both"/>
              <w:rPr>
                <w:rFonts w:ascii="宋体" w:hAnsi="宋体"/>
                <w:sz w:val="24"/>
                <w:szCs w:val="24"/>
              </w:rPr>
            </w:pPr>
            <w:r>
              <w:rPr>
                <w:rFonts w:ascii="宋体" w:hAnsi="宋体"/>
                <w:sz w:val="24"/>
                <w:szCs w:val="24"/>
              </w:rPr>
              <w:t>项目</w:t>
            </w:r>
          </w:p>
        </w:tc>
        <w:tc>
          <w:tcPr>
            <w:tcW w:w="1166" w:type="dxa"/>
          </w:tcPr>
          <w:p w14:paraId="70B513AD">
            <w:pPr>
              <w:pStyle w:val="9"/>
              <w:jc w:val="both"/>
              <w:rPr>
                <w:rFonts w:ascii="宋体" w:hAnsi="宋体"/>
                <w:sz w:val="24"/>
                <w:szCs w:val="24"/>
              </w:rPr>
            </w:pPr>
            <w:r>
              <w:rPr>
                <w:rFonts w:ascii="宋体" w:hAnsi="宋体"/>
                <w:sz w:val="24"/>
                <w:szCs w:val="24"/>
              </w:rPr>
              <w:t>分值</w:t>
            </w:r>
          </w:p>
        </w:tc>
        <w:tc>
          <w:tcPr>
            <w:tcW w:w="900" w:type="dxa"/>
          </w:tcPr>
          <w:p w14:paraId="3187A883">
            <w:pPr>
              <w:pStyle w:val="9"/>
              <w:jc w:val="both"/>
              <w:rPr>
                <w:rFonts w:ascii="宋体" w:hAnsi="宋体"/>
                <w:sz w:val="24"/>
                <w:szCs w:val="24"/>
              </w:rPr>
            </w:pPr>
            <w:r>
              <w:rPr>
                <w:rFonts w:ascii="宋体" w:hAnsi="宋体"/>
                <w:sz w:val="24"/>
                <w:szCs w:val="24"/>
              </w:rPr>
              <w:t>是否客观项</w:t>
            </w:r>
          </w:p>
        </w:tc>
        <w:tc>
          <w:tcPr>
            <w:tcW w:w="5090" w:type="dxa"/>
          </w:tcPr>
          <w:p w14:paraId="209B371E">
            <w:pPr>
              <w:pStyle w:val="9"/>
              <w:jc w:val="both"/>
              <w:rPr>
                <w:rFonts w:ascii="宋体" w:hAnsi="宋体"/>
                <w:sz w:val="24"/>
                <w:szCs w:val="24"/>
              </w:rPr>
            </w:pPr>
            <w:r>
              <w:rPr>
                <w:rFonts w:ascii="宋体" w:hAnsi="宋体"/>
                <w:sz w:val="24"/>
                <w:szCs w:val="24"/>
              </w:rPr>
              <w:t>描述</w:t>
            </w:r>
          </w:p>
        </w:tc>
      </w:tr>
      <w:tr w14:paraId="093BD0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4A5D7380">
            <w:pPr>
              <w:pStyle w:val="9"/>
              <w:jc w:val="both"/>
              <w:rPr>
                <w:rFonts w:ascii="宋体" w:hAnsi="宋体"/>
                <w:sz w:val="24"/>
                <w:szCs w:val="24"/>
              </w:rPr>
            </w:pPr>
            <w:r>
              <w:rPr>
                <w:rFonts w:ascii="宋体" w:hAnsi="宋体"/>
                <w:sz w:val="24"/>
                <w:szCs w:val="24"/>
              </w:rPr>
              <w:t>1、技术和服务要求响应情况</w:t>
            </w:r>
          </w:p>
        </w:tc>
        <w:tc>
          <w:tcPr>
            <w:tcW w:w="1166" w:type="dxa"/>
          </w:tcPr>
          <w:p w14:paraId="43E847C4">
            <w:pPr>
              <w:pStyle w:val="9"/>
              <w:jc w:val="right"/>
              <w:rPr>
                <w:rFonts w:ascii="宋体" w:hAnsi="宋体"/>
                <w:sz w:val="24"/>
                <w:szCs w:val="24"/>
              </w:rPr>
            </w:pPr>
            <w:r>
              <w:rPr>
                <w:rFonts w:ascii="宋体" w:hAnsi="宋体"/>
                <w:sz w:val="24"/>
                <w:szCs w:val="24"/>
              </w:rPr>
              <w:t>13.80</w:t>
            </w:r>
          </w:p>
        </w:tc>
        <w:tc>
          <w:tcPr>
            <w:tcW w:w="900" w:type="dxa"/>
          </w:tcPr>
          <w:p w14:paraId="27705C62">
            <w:pPr>
              <w:pStyle w:val="9"/>
              <w:jc w:val="both"/>
              <w:rPr>
                <w:rFonts w:ascii="宋体" w:hAnsi="宋体"/>
                <w:sz w:val="24"/>
                <w:szCs w:val="24"/>
              </w:rPr>
            </w:pPr>
            <w:r>
              <w:rPr>
                <w:rFonts w:ascii="宋体" w:hAnsi="宋体"/>
                <w:sz w:val="24"/>
                <w:szCs w:val="24"/>
              </w:rPr>
              <w:t>是</w:t>
            </w:r>
          </w:p>
        </w:tc>
        <w:tc>
          <w:tcPr>
            <w:tcW w:w="5090" w:type="dxa"/>
          </w:tcPr>
          <w:p w14:paraId="45AE7D6B">
            <w:pPr>
              <w:pStyle w:val="9"/>
              <w:jc w:val="both"/>
              <w:rPr>
                <w:rFonts w:ascii="宋体" w:hAnsi="宋体"/>
                <w:sz w:val="24"/>
                <w:szCs w:val="24"/>
              </w:rPr>
            </w:pPr>
            <w:r>
              <w:rPr>
                <w:rFonts w:ascii="宋体" w:hAnsi="宋体"/>
                <w:sz w:val="24"/>
                <w:szCs w:val="24"/>
              </w:rPr>
              <w:t>根据投标人对招标文件第五章招标内容及要求中“技术和服务要求”逐项响应情况，由评委进行评议评分， ①标注有“★”号的技术和服务要求条款（共5项），投标人必须全部实质性响应，有负偏离（未响应）的将视为投标无效；②标注“▲”号的技术和服务要求条款（共3项），有负偏离（或未响应）的，每项扣4.6分，正偏离不加分。</w:t>
            </w:r>
          </w:p>
        </w:tc>
      </w:tr>
      <w:tr w14:paraId="496FBF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61941F5C">
            <w:pPr>
              <w:pStyle w:val="9"/>
              <w:jc w:val="both"/>
              <w:rPr>
                <w:rFonts w:ascii="宋体" w:hAnsi="宋体"/>
                <w:sz w:val="24"/>
                <w:szCs w:val="24"/>
              </w:rPr>
            </w:pPr>
            <w:r>
              <w:rPr>
                <w:rFonts w:ascii="宋体" w:hAnsi="宋体"/>
                <w:sz w:val="24"/>
                <w:szCs w:val="24"/>
              </w:rPr>
              <w:t>2、技术响应 情况</w:t>
            </w:r>
          </w:p>
        </w:tc>
        <w:tc>
          <w:tcPr>
            <w:tcW w:w="1166" w:type="dxa"/>
          </w:tcPr>
          <w:p w14:paraId="14DE7B2C">
            <w:pPr>
              <w:pStyle w:val="9"/>
              <w:jc w:val="right"/>
              <w:rPr>
                <w:rFonts w:ascii="宋体" w:hAnsi="宋体"/>
                <w:sz w:val="24"/>
                <w:szCs w:val="24"/>
              </w:rPr>
            </w:pPr>
            <w:r>
              <w:rPr>
                <w:rFonts w:ascii="宋体" w:hAnsi="宋体"/>
                <w:sz w:val="24"/>
                <w:szCs w:val="24"/>
              </w:rPr>
              <w:t>27.20</w:t>
            </w:r>
          </w:p>
        </w:tc>
        <w:tc>
          <w:tcPr>
            <w:tcW w:w="900" w:type="dxa"/>
          </w:tcPr>
          <w:p w14:paraId="1353DD68">
            <w:pPr>
              <w:pStyle w:val="9"/>
              <w:jc w:val="both"/>
              <w:rPr>
                <w:rFonts w:ascii="宋体" w:hAnsi="宋体"/>
                <w:sz w:val="24"/>
                <w:szCs w:val="24"/>
              </w:rPr>
            </w:pPr>
            <w:r>
              <w:rPr>
                <w:rFonts w:ascii="宋体" w:hAnsi="宋体"/>
                <w:sz w:val="24"/>
                <w:szCs w:val="24"/>
              </w:rPr>
              <w:t>是</w:t>
            </w:r>
          </w:p>
        </w:tc>
        <w:tc>
          <w:tcPr>
            <w:tcW w:w="5090" w:type="dxa"/>
          </w:tcPr>
          <w:p w14:paraId="1D7FEB78">
            <w:pPr>
              <w:pStyle w:val="9"/>
              <w:jc w:val="both"/>
              <w:rPr>
                <w:rFonts w:ascii="宋体" w:hAnsi="宋体"/>
                <w:sz w:val="24"/>
                <w:szCs w:val="24"/>
              </w:rPr>
            </w:pPr>
            <w:r>
              <w:rPr>
                <w:rFonts w:ascii="宋体" w:hAnsi="宋体"/>
                <w:sz w:val="24"/>
                <w:szCs w:val="24"/>
              </w:rPr>
              <w:t>根据投标人对招标文件第五章招标内容及要求中“技术和服务要求”逐项响应情况，由评委进行评议评分，未标注“★”“▲”号的技术和服务要求条款（共17项），有负偏离（或未响应）的，每项扣1.6分，正偏离不加分。</w:t>
            </w:r>
          </w:p>
        </w:tc>
      </w:tr>
      <w:tr w14:paraId="233C2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2C2B3CDB">
            <w:pPr>
              <w:pStyle w:val="9"/>
              <w:jc w:val="both"/>
              <w:rPr>
                <w:rFonts w:ascii="宋体" w:hAnsi="宋体"/>
                <w:sz w:val="24"/>
                <w:szCs w:val="24"/>
              </w:rPr>
            </w:pPr>
            <w:r>
              <w:rPr>
                <w:rFonts w:ascii="宋体" w:hAnsi="宋体"/>
                <w:sz w:val="24"/>
                <w:szCs w:val="24"/>
              </w:rPr>
              <w:t>3、运维人员</w:t>
            </w:r>
          </w:p>
        </w:tc>
        <w:tc>
          <w:tcPr>
            <w:tcW w:w="1166" w:type="dxa"/>
          </w:tcPr>
          <w:p w14:paraId="35D25389">
            <w:pPr>
              <w:pStyle w:val="9"/>
              <w:jc w:val="right"/>
              <w:rPr>
                <w:rFonts w:ascii="宋体" w:hAnsi="宋体"/>
                <w:sz w:val="24"/>
                <w:szCs w:val="24"/>
              </w:rPr>
            </w:pPr>
            <w:r>
              <w:rPr>
                <w:rFonts w:ascii="宋体" w:hAnsi="宋体"/>
                <w:sz w:val="24"/>
                <w:szCs w:val="24"/>
              </w:rPr>
              <w:t>3.00</w:t>
            </w:r>
          </w:p>
        </w:tc>
        <w:tc>
          <w:tcPr>
            <w:tcW w:w="900" w:type="dxa"/>
          </w:tcPr>
          <w:p w14:paraId="70AD3243">
            <w:pPr>
              <w:pStyle w:val="9"/>
              <w:jc w:val="both"/>
              <w:rPr>
                <w:rFonts w:ascii="宋体" w:hAnsi="宋体"/>
                <w:sz w:val="24"/>
                <w:szCs w:val="24"/>
              </w:rPr>
            </w:pPr>
            <w:r>
              <w:rPr>
                <w:rFonts w:ascii="宋体" w:hAnsi="宋体"/>
                <w:sz w:val="24"/>
                <w:szCs w:val="24"/>
              </w:rPr>
              <w:t>是</w:t>
            </w:r>
          </w:p>
        </w:tc>
        <w:tc>
          <w:tcPr>
            <w:tcW w:w="5090" w:type="dxa"/>
          </w:tcPr>
          <w:p w14:paraId="213A87BC">
            <w:pPr>
              <w:pStyle w:val="9"/>
              <w:jc w:val="both"/>
              <w:rPr>
                <w:rFonts w:ascii="宋体" w:hAnsi="宋体"/>
                <w:sz w:val="24"/>
                <w:szCs w:val="24"/>
              </w:rPr>
            </w:pPr>
            <w:r>
              <w:rPr>
                <w:rFonts w:ascii="宋体" w:hAnsi="宋体"/>
                <w:sz w:val="24"/>
                <w:szCs w:val="24"/>
              </w:rPr>
              <w:t>投标人应为本采购包配置足够的现场运维技术人员，现场运维人员与其负责的日常维护站点数量比值不低于1/4（低于4个子站的至少配置1人），即配置的现场运维技术人员≥7人，人员均具有生态环境政府部门颁发的环境空气质量自动监测培训合格证明或上岗证且有空气自动监测运维经验。 在满足上述要求的基础上，所配置的现场运维技术人员具有2年以上空气自动监测运维经验的，每有1人的得0.5分；具有3年以上空气自动监测运维经验的，每有1人的得1分；满分3分。 注：须提供人员名单（≥7）、培训合格证（生态环境政府部门颁发的环境空气质量自动监测培训合格证明或上岗证）、劳动合同等运维经验相关证明材料及投标人为其缴纳的投标截止时间前（不含投标截止时间的当月）六个月中任一月份的社保证明材料。</w:t>
            </w:r>
          </w:p>
        </w:tc>
      </w:tr>
      <w:tr w14:paraId="2667F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556918C8">
            <w:pPr>
              <w:pStyle w:val="9"/>
              <w:jc w:val="both"/>
              <w:rPr>
                <w:rFonts w:ascii="宋体" w:hAnsi="宋体"/>
                <w:sz w:val="24"/>
                <w:szCs w:val="24"/>
              </w:rPr>
            </w:pPr>
            <w:r>
              <w:rPr>
                <w:rFonts w:ascii="宋体" w:hAnsi="宋体"/>
                <w:sz w:val="24"/>
                <w:szCs w:val="24"/>
              </w:rPr>
              <w:t>4、项目联络员</w:t>
            </w:r>
          </w:p>
        </w:tc>
        <w:tc>
          <w:tcPr>
            <w:tcW w:w="1166" w:type="dxa"/>
          </w:tcPr>
          <w:p w14:paraId="14E95EBB">
            <w:pPr>
              <w:pStyle w:val="9"/>
              <w:jc w:val="right"/>
              <w:rPr>
                <w:rFonts w:ascii="宋体" w:hAnsi="宋体"/>
                <w:sz w:val="24"/>
                <w:szCs w:val="24"/>
              </w:rPr>
            </w:pPr>
            <w:r>
              <w:rPr>
                <w:rFonts w:ascii="宋体" w:hAnsi="宋体"/>
                <w:sz w:val="24"/>
                <w:szCs w:val="24"/>
              </w:rPr>
              <w:t>3.00</w:t>
            </w:r>
          </w:p>
        </w:tc>
        <w:tc>
          <w:tcPr>
            <w:tcW w:w="900" w:type="dxa"/>
          </w:tcPr>
          <w:p w14:paraId="3CF18C56">
            <w:pPr>
              <w:pStyle w:val="9"/>
              <w:jc w:val="both"/>
              <w:rPr>
                <w:rFonts w:ascii="宋体" w:hAnsi="宋体"/>
                <w:sz w:val="24"/>
                <w:szCs w:val="24"/>
              </w:rPr>
            </w:pPr>
            <w:r>
              <w:rPr>
                <w:rFonts w:ascii="宋体" w:hAnsi="宋体"/>
                <w:sz w:val="24"/>
                <w:szCs w:val="24"/>
              </w:rPr>
              <w:t>是</w:t>
            </w:r>
          </w:p>
        </w:tc>
        <w:tc>
          <w:tcPr>
            <w:tcW w:w="5090" w:type="dxa"/>
          </w:tcPr>
          <w:p w14:paraId="657CEC0B">
            <w:pPr>
              <w:pStyle w:val="9"/>
              <w:jc w:val="both"/>
              <w:rPr>
                <w:rFonts w:ascii="宋体" w:hAnsi="宋体"/>
                <w:sz w:val="24"/>
                <w:szCs w:val="24"/>
              </w:rPr>
            </w:pPr>
            <w:r>
              <w:rPr>
                <w:rFonts w:ascii="宋体" w:hAnsi="宋体"/>
                <w:sz w:val="24"/>
                <w:szCs w:val="24"/>
              </w:rPr>
              <w:t>投标人为本采购包在省站配置的项目联络员（1人）具备本科及以上学历且有相关空气站数据监控、数据分析经验的得3分，满分3分。 注：须提供人员名单，学历证书、工作经验相关证明材料及投标人为其缴纳的投标截止时间前（不含投标截止时间的当月）六个月中任一月份的社保证明材料。</w:t>
            </w:r>
          </w:p>
        </w:tc>
      </w:tr>
      <w:tr w14:paraId="6DABA1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372E2E53">
            <w:pPr>
              <w:pStyle w:val="9"/>
              <w:jc w:val="both"/>
              <w:rPr>
                <w:rFonts w:ascii="宋体" w:hAnsi="宋体"/>
                <w:sz w:val="24"/>
                <w:szCs w:val="24"/>
              </w:rPr>
            </w:pPr>
            <w:r>
              <w:rPr>
                <w:rFonts w:ascii="宋体" w:hAnsi="宋体"/>
                <w:sz w:val="24"/>
                <w:szCs w:val="24"/>
              </w:rPr>
              <w:t>5、车辆配置</w:t>
            </w:r>
          </w:p>
        </w:tc>
        <w:tc>
          <w:tcPr>
            <w:tcW w:w="1166" w:type="dxa"/>
          </w:tcPr>
          <w:p w14:paraId="36028897">
            <w:pPr>
              <w:pStyle w:val="9"/>
              <w:jc w:val="right"/>
              <w:rPr>
                <w:rFonts w:ascii="宋体" w:hAnsi="宋体"/>
                <w:sz w:val="24"/>
                <w:szCs w:val="24"/>
              </w:rPr>
            </w:pPr>
            <w:r>
              <w:rPr>
                <w:rFonts w:ascii="宋体" w:hAnsi="宋体"/>
                <w:sz w:val="24"/>
                <w:szCs w:val="24"/>
              </w:rPr>
              <w:t>3.00</w:t>
            </w:r>
          </w:p>
        </w:tc>
        <w:tc>
          <w:tcPr>
            <w:tcW w:w="900" w:type="dxa"/>
          </w:tcPr>
          <w:p w14:paraId="7D0F56FB">
            <w:pPr>
              <w:pStyle w:val="9"/>
              <w:jc w:val="both"/>
              <w:rPr>
                <w:rFonts w:ascii="宋体" w:hAnsi="宋体"/>
                <w:sz w:val="24"/>
                <w:szCs w:val="24"/>
              </w:rPr>
            </w:pPr>
            <w:r>
              <w:rPr>
                <w:rFonts w:ascii="宋体" w:hAnsi="宋体"/>
                <w:sz w:val="24"/>
                <w:szCs w:val="24"/>
              </w:rPr>
              <w:t>是</w:t>
            </w:r>
          </w:p>
        </w:tc>
        <w:tc>
          <w:tcPr>
            <w:tcW w:w="5090" w:type="dxa"/>
          </w:tcPr>
          <w:p w14:paraId="5C78F4C7">
            <w:pPr>
              <w:pStyle w:val="9"/>
              <w:jc w:val="both"/>
              <w:rPr>
                <w:rFonts w:ascii="宋体" w:hAnsi="宋体"/>
                <w:sz w:val="24"/>
                <w:szCs w:val="24"/>
              </w:rPr>
            </w:pPr>
            <w:r>
              <w:rPr>
                <w:rFonts w:ascii="宋体" w:hAnsi="宋体"/>
                <w:sz w:val="24"/>
                <w:szCs w:val="24"/>
              </w:rPr>
              <w:t>投标人按招标文件技术要求配置巡检车辆，配备的专用巡检车辆数量与负责日常维护的站点数量比值不低于1/8（低于8个子站的至少配置1辆），即配置巡检车辆≥4辆。满足上述要求的得3分，满分3分。 注：①如投标人配置的是自有车辆，须提供车辆牌照、行驶证；②如投标人配置的是租赁车辆，须提供车辆牌照、行驶证以及租赁合同，且合同周期须至少覆盖整个服务期；③如投标人承诺中标后1个月内配置，需提供承诺书（格式自拟）并加盖公章。</w:t>
            </w:r>
          </w:p>
        </w:tc>
      </w:tr>
      <w:tr w14:paraId="27ACB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23A82C33">
            <w:pPr>
              <w:pStyle w:val="9"/>
              <w:jc w:val="both"/>
              <w:rPr>
                <w:rFonts w:ascii="宋体" w:hAnsi="宋体"/>
                <w:sz w:val="24"/>
                <w:szCs w:val="24"/>
              </w:rPr>
            </w:pPr>
            <w:r>
              <w:rPr>
                <w:rFonts w:ascii="宋体" w:hAnsi="宋体"/>
                <w:sz w:val="24"/>
                <w:szCs w:val="24"/>
              </w:rPr>
              <w:t>6、服务网点 承诺</w:t>
            </w:r>
          </w:p>
        </w:tc>
        <w:tc>
          <w:tcPr>
            <w:tcW w:w="1166" w:type="dxa"/>
          </w:tcPr>
          <w:p w14:paraId="6F1B4497">
            <w:pPr>
              <w:pStyle w:val="9"/>
              <w:jc w:val="right"/>
              <w:rPr>
                <w:rFonts w:ascii="宋体" w:hAnsi="宋体"/>
                <w:sz w:val="24"/>
                <w:szCs w:val="24"/>
              </w:rPr>
            </w:pPr>
            <w:r>
              <w:rPr>
                <w:rFonts w:ascii="宋体" w:hAnsi="宋体"/>
                <w:sz w:val="24"/>
                <w:szCs w:val="24"/>
              </w:rPr>
              <w:t>3.00</w:t>
            </w:r>
          </w:p>
        </w:tc>
        <w:tc>
          <w:tcPr>
            <w:tcW w:w="900" w:type="dxa"/>
          </w:tcPr>
          <w:p w14:paraId="56D3EAB5">
            <w:pPr>
              <w:pStyle w:val="9"/>
              <w:jc w:val="both"/>
              <w:rPr>
                <w:rFonts w:ascii="宋体" w:hAnsi="宋体"/>
                <w:sz w:val="24"/>
                <w:szCs w:val="24"/>
              </w:rPr>
            </w:pPr>
            <w:r>
              <w:rPr>
                <w:rFonts w:ascii="宋体" w:hAnsi="宋体"/>
                <w:sz w:val="24"/>
                <w:szCs w:val="24"/>
              </w:rPr>
              <w:t>是</w:t>
            </w:r>
          </w:p>
        </w:tc>
        <w:tc>
          <w:tcPr>
            <w:tcW w:w="5090" w:type="dxa"/>
          </w:tcPr>
          <w:p w14:paraId="7127A746">
            <w:pPr>
              <w:pStyle w:val="9"/>
              <w:jc w:val="both"/>
              <w:rPr>
                <w:rFonts w:ascii="宋体" w:hAnsi="宋体"/>
                <w:sz w:val="24"/>
                <w:szCs w:val="24"/>
              </w:rPr>
            </w:pPr>
            <w:r>
              <w:rPr>
                <w:rFonts w:ascii="宋体" w:hAnsi="宋体"/>
                <w:sz w:val="24"/>
                <w:szCs w:val="24"/>
              </w:rPr>
              <w:t>投标人已设立或承诺中标后1个月内设置一个符合要求的技术服务网点（含质量保证实验室和系统支持实验室）的得3分，满分3分。 注：需提供相关证明材料或承诺书（格式自拟）并加盖公章。</w:t>
            </w:r>
          </w:p>
        </w:tc>
      </w:tr>
      <w:tr w14:paraId="0BD6E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42F74E98">
            <w:pPr>
              <w:pStyle w:val="9"/>
              <w:jc w:val="both"/>
              <w:rPr>
                <w:rFonts w:ascii="宋体" w:hAnsi="宋体"/>
                <w:sz w:val="24"/>
                <w:szCs w:val="24"/>
              </w:rPr>
            </w:pPr>
            <w:r>
              <w:rPr>
                <w:rFonts w:ascii="宋体" w:hAnsi="宋体"/>
                <w:sz w:val="24"/>
                <w:szCs w:val="24"/>
              </w:rPr>
              <w:t>7、耗材备件</w:t>
            </w:r>
          </w:p>
        </w:tc>
        <w:tc>
          <w:tcPr>
            <w:tcW w:w="1166" w:type="dxa"/>
          </w:tcPr>
          <w:p w14:paraId="0151282C">
            <w:pPr>
              <w:pStyle w:val="9"/>
              <w:jc w:val="right"/>
              <w:rPr>
                <w:rFonts w:ascii="宋体" w:hAnsi="宋体"/>
                <w:sz w:val="24"/>
                <w:szCs w:val="24"/>
              </w:rPr>
            </w:pPr>
            <w:r>
              <w:rPr>
                <w:rFonts w:ascii="宋体" w:hAnsi="宋体"/>
                <w:sz w:val="24"/>
                <w:szCs w:val="24"/>
              </w:rPr>
              <w:t>3.00</w:t>
            </w:r>
          </w:p>
        </w:tc>
        <w:tc>
          <w:tcPr>
            <w:tcW w:w="900" w:type="dxa"/>
          </w:tcPr>
          <w:p w14:paraId="3C78757D">
            <w:pPr>
              <w:pStyle w:val="9"/>
              <w:jc w:val="both"/>
              <w:rPr>
                <w:rFonts w:ascii="宋体" w:hAnsi="宋体"/>
                <w:sz w:val="24"/>
                <w:szCs w:val="24"/>
              </w:rPr>
            </w:pPr>
            <w:r>
              <w:rPr>
                <w:rFonts w:ascii="宋体" w:hAnsi="宋体"/>
                <w:sz w:val="24"/>
                <w:szCs w:val="24"/>
              </w:rPr>
              <w:t>是</w:t>
            </w:r>
          </w:p>
        </w:tc>
        <w:tc>
          <w:tcPr>
            <w:tcW w:w="5090" w:type="dxa"/>
          </w:tcPr>
          <w:p w14:paraId="019118B1">
            <w:pPr>
              <w:pStyle w:val="9"/>
              <w:jc w:val="both"/>
              <w:rPr>
                <w:rFonts w:ascii="宋体" w:hAnsi="宋体"/>
                <w:sz w:val="24"/>
                <w:szCs w:val="24"/>
              </w:rPr>
            </w:pPr>
            <w:r>
              <w:rPr>
                <w:rFonts w:ascii="宋体" w:hAnsi="宋体"/>
                <w:sz w:val="24"/>
                <w:szCs w:val="24"/>
              </w:rPr>
              <w:t>投标人承诺配备招标文件技术要求中所涉及设备的耗材备件，耗材按照不少于3个月的消耗量配置，备件按照至少半年使用量配置；承诺满足要求的得3分，满分3分。 注：提供承诺书（格式自拟）并加盖公章，否则不得分。</w:t>
            </w:r>
          </w:p>
        </w:tc>
      </w:tr>
      <w:tr w14:paraId="63397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4D8BB51A">
            <w:pPr>
              <w:pStyle w:val="9"/>
              <w:jc w:val="both"/>
              <w:rPr>
                <w:rFonts w:ascii="宋体" w:hAnsi="宋体"/>
                <w:sz w:val="24"/>
                <w:szCs w:val="24"/>
              </w:rPr>
            </w:pPr>
            <w:r>
              <w:rPr>
                <w:rFonts w:ascii="宋体" w:hAnsi="宋体"/>
                <w:sz w:val="24"/>
                <w:szCs w:val="24"/>
              </w:rPr>
              <w:t>8、主要设备 备机</w:t>
            </w:r>
          </w:p>
        </w:tc>
        <w:tc>
          <w:tcPr>
            <w:tcW w:w="1166" w:type="dxa"/>
          </w:tcPr>
          <w:p w14:paraId="635543CB">
            <w:pPr>
              <w:pStyle w:val="9"/>
              <w:jc w:val="right"/>
              <w:rPr>
                <w:rFonts w:ascii="宋体" w:hAnsi="宋体"/>
                <w:sz w:val="24"/>
                <w:szCs w:val="24"/>
              </w:rPr>
            </w:pPr>
            <w:r>
              <w:rPr>
                <w:rFonts w:ascii="宋体" w:hAnsi="宋体"/>
                <w:sz w:val="24"/>
                <w:szCs w:val="24"/>
              </w:rPr>
              <w:t>3.00</w:t>
            </w:r>
          </w:p>
        </w:tc>
        <w:tc>
          <w:tcPr>
            <w:tcW w:w="900" w:type="dxa"/>
          </w:tcPr>
          <w:p w14:paraId="7E5DF8F0">
            <w:pPr>
              <w:pStyle w:val="9"/>
              <w:jc w:val="both"/>
              <w:rPr>
                <w:rFonts w:ascii="宋体" w:hAnsi="宋体"/>
                <w:sz w:val="24"/>
                <w:szCs w:val="24"/>
              </w:rPr>
            </w:pPr>
            <w:r>
              <w:rPr>
                <w:rFonts w:ascii="宋体" w:hAnsi="宋体"/>
                <w:sz w:val="24"/>
                <w:szCs w:val="24"/>
              </w:rPr>
              <w:t>是</w:t>
            </w:r>
          </w:p>
        </w:tc>
        <w:tc>
          <w:tcPr>
            <w:tcW w:w="5090" w:type="dxa"/>
          </w:tcPr>
          <w:p w14:paraId="5733AC47">
            <w:pPr>
              <w:pStyle w:val="9"/>
              <w:jc w:val="both"/>
              <w:rPr>
                <w:rFonts w:ascii="宋体" w:hAnsi="宋体"/>
                <w:sz w:val="24"/>
                <w:szCs w:val="24"/>
              </w:rPr>
            </w:pPr>
            <w:r>
              <w:rPr>
                <w:rFonts w:ascii="宋体" w:hAnsi="宋体"/>
                <w:sz w:val="24"/>
                <w:szCs w:val="24"/>
              </w:rPr>
              <w:t>投标人提供SO2、NO2（NOX、NO）、CO、O3、PM10、PM2.5六项指标自动监测仪（1套备机包含以上六项指标自动监测仪）作为备机，备机套数与负责日常维护的站点数量比值不低于1/8（低于8个子站的至少配置1套），即备机≥4套。 满足上述要求的得3分。满分3分。 注：①投标人为仪器设备生产厂家的须提供库存设备清单；②已经购买备机或租赁的，提供购置发票或采购合同复印件或租赁合同复印件，租赁合同周期需至少覆盖整个服务期；③如投标人承诺合同签订后运维工作正式开展前配齐（须明确备机数量），需提供承诺书（格式自拟）并加盖公章。</w:t>
            </w:r>
          </w:p>
        </w:tc>
      </w:tr>
      <w:tr w14:paraId="325C6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1BFD1EC8">
            <w:pPr>
              <w:pStyle w:val="9"/>
              <w:jc w:val="both"/>
              <w:rPr>
                <w:rFonts w:ascii="宋体" w:hAnsi="宋体"/>
                <w:sz w:val="24"/>
                <w:szCs w:val="24"/>
              </w:rPr>
            </w:pPr>
            <w:r>
              <w:rPr>
                <w:rFonts w:ascii="宋体" w:hAnsi="宋体"/>
                <w:sz w:val="24"/>
                <w:szCs w:val="24"/>
              </w:rPr>
              <w:t>9、辅助设备 备机</w:t>
            </w:r>
          </w:p>
        </w:tc>
        <w:tc>
          <w:tcPr>
            <w:tcW w:w="1166" w:type="dxa"/>
          </w:tcPr>
          <w:p w14:paraId="3CADEA64">
            <w:pPr>
              <w:pStyle w:val="9"/>
              <w:jc w:val="right"/>
              <w:rPr>
                <w:rFonts w:ascii="宋体" w:hAnsi="宋体"/>
                <w:sz w:val="24"/>
                <w:szCs w:val="24"/>
              </w:rPr>
            </w:pPr>
            <w:r>
              <w:rPr>
                <w:rFonts w:ascii="宋体" w:hAnsi="宋体"/>
                <w:sz w:val="24"/>
                <w:szCs w:val="24"/>
              </w:rPr>
              <w:t>2.00</w:t>
            </w:r>
          </w:p>
        </w:tc>
        <w:tc>
          <w:tcPr>
            <w:tcW w:w="900" w:type="dxa"/>
          </w:tcPr>
          <w:p w14:paraId="3E734E83">
            <w:pPr>
              <w:pStyle w:val="9"/>
              <w:jc w:val="both"/>
              <w:rPr>
                <w:rFonts w:ascii="宋体" w:hAnsi="宋体"/>
                <w:sz w:val="24"/>
                <w:szCs w:val="24"/>
              </w:rPr>
            </w:pPr>
            <w:r>
              <w:rPr>
                <w:rFonts w:ascii="宋体" w:hAnsi="宋体"/>
                <w:sz w:val="24"/>
                <w:szCs w:val="24"/>
              </w:rPr>
              <w:t>是</w:t>
            </w:r>
          </w:p>
        </w:tc>
        <w:tc>
          <w:tcPr>
            <w:tcW w:w="5090" w:type="dxa"/>
          </w:tcPr>
          <w:p w14:paraId="74ED403A">
            <w:pPr>
              <w:pStyle w:val="9"/>
              <w:jc w:val="both"/>
              <w:rPr>
                <w:rFonts w:ascii="宋体" w:hAnsi="宋体"/>
                <w:sz w:val="24"/>
                <w:szCs w:val="24"/>
              </w:rPr>
            </w:pPr>
            <w:r>
              <w:rPr>
                <w:rFonts w:ascii="宋体" w:hAnsi="宋体"/>
                <w:sz w:val="24"/>
                <w:szCs w:val="24"/>
              </w:rPr>
              <w:t>投标人提供辅助设备备机2套（1套备机包含：工控机、交换机、宽带路由器各1台）的得2分。满分2分。 注：①已经购买备机或租赁的，提供购置发票或采购合同复印件或租赁合同复印件，租赁合同周期需至少覆盖整个服务期；②如投标人承诺合同签订后、运维工作正式开展前配齐（须明确备机数量），需提供承诺书（格式自拟）并加盖公章。</w:t>
            </w:r>
          </w:p>
        </w:tc>
      </w:tr>
      <w:tr w14:paraId="4021C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50DF0906">
            <w:pPr>
              <w:pStyle w:val="9"/>
              <w:jc w:val="both"/>
              <w:rPr>
                <w:rFonts w:ascii="宋体" w:hAnsi="宋体"/>
                <w:sz w:val="24"/>
                <w:szCs w:val="24"/>
              </w:rPr>
            </w:pPr>
            <w:r>
              <w:rPr>
                <w:rFonts w:ascii="宋体" w:hAnsi="宋体"/>
                <w:sz w:val="24"/>
                <w:szCs w:val="24"/>
              </w:rPr>
              <w:t>10、站房数智化改造</w:t>
            </w:r>
          </w:p>
        </w:tc>
        <w:tc>
          <w:tcPr>
            <w:tcW w:w="1166" w:type="dxa"/>
          </w:tcPr>
          <w:p w14:paraId="082908B0">
            <w:pPr>
              <w:pStyle w:val="9"/>
              <w:jc w:val="right"/>
              <w:rPr>
                <w:rFonts w:ascii="宋体" w:hAnsi="宋体"/>
                <w:sz w:val="24"/>
                <w:szCs w:val="24"/>
              </w:rPr>
            </w:pPr>
            <w:r>
              <w:rPr>
                <w:rFonts w:ascii="宋体" w:hAnsi="宋体"/>
                <w:sz w:val="24"/>
                <w:szCs w:val="24"/>
              </w:rPr>
              <w:t>3.00</w:t>
            </w:r>
          </w:p>
        </w:tc>
        <w:tc>
          <w:tcPr>
            <w:tcW w:w="900" w:type="dxa"/>
          </w:tcPr>
          <w:p w14:paraId="02EF37A4">
            <w:pPr>
              <w:pStyle w:val="9"/>
              <w:jc w:val="both"/>
              <w:rPr>
                <w:rFonts w:ascii="宋体" w:hAnsi="宋体"/>
                <w:sz w:val="24"/>
                <w:szCs w:val="24"/>
              </w:rPr>
            </w:pPr>
            <w:r>
              <w:rPr>
                <w:rFonts w:ascii="宋体" w:hAnsi="宋体"/>
                <w:sz w:val="24"/>
                <w:szCs w:val="24"/>
              </w:rPr>
              <w:t>是</w:t>
            </w:r>
          </w:p>
        </w:tc>
        <w:tc>
          <w:tcPr>
            <w:tcW w:w="5090" w:type="dxa"/>
          </w:tcPr>
          <w:p w14:paraId="5E1A9914">
            <w:pPr>
              <w:pStyle w:val="9"/>
              <w:jc w:val="both"/>
              <w:rPr>
                <w:rFonts w:ascii="宋体" w:hAnsi="宋体"/>
                <w:sz w:val="24"/>
                <w:szCs w:val="24"/>
              </w:rPr>
            </w:pPr>
            <w:r>
              <w:rPr>
                <w:rFonts w:ascii="宋体" w:hAnsi="宋体"/>
                <w:sz w:val="24"/>
                <w:szCs w:val="24"/>
              </w:rPr>
              <w:t>投标人承诺中标后6个月内应抽不少于5%比例数量（仅第一年执行）的站点开展并完成站房数智化改造（即数量≥2个），且至少1个站点按照《国家城市环境空气质量监测点位站房标准化建设技术规定（试行）》）中“自动控制单元”要求改造，“附录B 站房自动化控制配备装置要求”必配和选配均需配齐，同时实现颗粒物监测设备数智化改造。 在满足上述要求的基础上，每增加一个站点开展并完成数智化改造的得1分，满分3分。 注：需提供承诺书（格式自拟）并加盖公章，否则不得分。</w:t>
            </w:r>
          </w:p>
        </w:tc>
      </w:tr>
      <w:tr w14:paraId="26AF0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1EDA805D">
            <w:pPr>
              <w:pStyle w:val="9"/>
              <w:jc w:val="both"/>
              <w:rPr>
                <w:rFonts w:ascii="宋体" w:hAnsi="宋体"/>
                <w:sz w:val="24"/>
                <w:szCs w:val="24"/>
              </w:rPr>
            </w:pPr>
            <w:r>
              <w:rPr>
                <w:rFonts w:ascii="宋体" w:hAnsi="宋体"/>
                <w:sz w:val="24"/>
                <w:szCs w:val="24"/>
              </w:rPr>
              <w:t>11、运维质量1</w:t>
            </w:r>
          </w:p>
        </w:tc>
        <w:tc>
          <w:tcPr>
            <w:tcW w:w="1166" w:type="dxa"/>
          </w:tcPr>
          <w:p w14:paraId="6487B6A5">
            <w:pPr>
              <w:pStyle w:val="9"/>
              <w:jc w:val="right"/>
              <w:rPr>
                <w:rFonts w:ascii="宋体" w:hAnsi="宋体"/>
                <w:sz w:val="24"/>
                <w:szCs w:val="24"/>
              </w:rPr>
            </w:pPr>
            <w:r>
              <w:rPr>
                <w:rFonts w:ascii="宋体" w:hAnsi="宋体"/>
                <w:sz w:val="24"/>
                <w:szCs w:val="24"/>
              </w:rPr>
              <w:t>0.50</w:t>
            </w:r>
          </w:p>
        </w:tc>
        <w:tc>
          <w:tcPr>
            <w:tcW w:w="900" w:type="dxa"/>
          </w:tcPr>
          <w:p w14:paraId="76407B6B">
            <w:pPr>
              <w:pStyle w:val="9"/>
              <w:jc w:val="both"/>
              <w:rPr>
                <w:rFonts w:ascii="宋体" w:hAnsi="宋体"/>
                <w:sz w:val="24"/>
                <w:szCs w:val="24"/>
              </w:rPr>
            </w:pPr>
            <w:r>
              <w:rPr>
                <w:rFonts w:ascii="宋体" w:hAnsi="宋体"/>
                <w:sz w:val="24"/>
                <w:szCs w:val="24"/>
              </w:rPr>
              <w:t>否</w:t>
            </w:r>
          </w:p>
        </w:tc>
        <w:tc>
          <w:tcPr>
            <w:tcW w:w="5090" w:type="dxa"/>
          </w:tcPr>
          <w:p w14:paraId="0E7E4735">
            <w:pPr>
              <w:pStyle w:val="9"/>
              <w:jc w:val="both"/>
              <w:rPr>
                <w:rFonts w:ascii="宋体" w:hAnsi="宋体"/>
                <w:sz w:val="24"/>
                <w:szCs w:val="24"/>
              </w:rPr>
            </w:pPr>
            <w:r>
              <w:rPr>
                <w:rFonts w:ascii="宋体" w:hAnsi="宋体"/>
                <w:sz w:val="24"/>
                <w:szCs w:val="24"/>
              </w:rPr>
              <w:t>根据投标人提供的质量保证、质量控制体系和监测设备标准化操作规程，制定相应质控措施。由评标委员会进行评分： （1）质量保证、质量控制体系完善，主要设备标准化操作规程全面详细、可操作性强，完全符合采购需求，高效保证运维质量，得0.5分；（2）建立了质量保证与质量控制体系，有具体的质控措施，标准化操作规程涵盖了拟运维省控空气站内主要设备，但有个别设备操作规程可操作略有欠缺，基本符合本项目采购需求，得0.2分；（3）质量保证与质量控制体系不完善，质控措施不具备针对性和可操作性，无法满足运维需求或未提供质量保证和质量控制体系或监测设备标准化操作规程可操作性较差，或只针对部分主要设备编制了监测设备标准化操作规程或未编制监测设备标准化操作规程，得0分。 注：主要设备指监测仪器、质控设备、气象仪器。</w:t>
            </w:r>
          </w:p>
        </w:tc>
      </w:tr>
      <w:tr w14:paraId="26D569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4997D64F">
            <w:pPr>
              <w:pStyle w:val="9"/>
              <w:jc w:val="both"/>
              <w:rPr>
                <w:rFonts w:ascii="宋体" w:hAnsi="宋体"/>
                <w:sz w:val="24"/>
                <w:szCs w:val="24"/>
              </w:rPr>
            </w:pPr>
            <w:r>
              <w:rPr>
                <w:rFonts w:ascii="宋体" w:hAnsi="宋体"/>
                <w:sz w:val="24"/>
                <w:szCs w:val="24"/>
              </w:rPr>
              <w:t>12、运维质量2</w:t>
            </w:r>
          </w:p>
        </w:tc>
        <w:tc>
          <w:tcPr>
            <w:tcW w:w="1166" w:type="dxa"/>
          </w:tcPr>
          <w:p w14:paraId="297DF9F9">
            <w:pPr>
              <w:pStyle w:val="9"/>
              <w:jc w:val="right"/>
              <w:rPr>
                <w:rFonts w:ascii="宋体" w:hAnsi="宋体"/>
                <w:sz w:val="24"/>
                <w:szCs w:val="24"/>
              </w:rPr>
            </w:pPr>
            <w:r>
              <w:rPr>
                <w:rFonts w:ascii="宋体" w:hAnsi="宋体"/>
                <w:sz w:val="24"/>
                <w:szCs w:val="24"/>
              </w:rPr>
              <w:t>0.50</w:t>
            </w:r>
          </w:p>
        </w:tc>
        <w:tc>
          <w:tcPr>
            <w:tcW w:w="900" w:type="dxa"/>
          </w:tcPr>
          <w:p w14:paraId="40DDA5F2">
            <w:pPr>
              <w:pStyle w:val="9"/>
              <w:jc w:val="both"/>
              <w:rPr>
                <w:rFonts w:ascii="宋体" w:hAnsi="宋体"/>
                <w:sz w:val="24"/>
                <w:szCs w:val="24"/>
              </w:rPr>
            </w:pPr>
            <w:r>
              <w:rPr>
                <w:rFonts w:ascii="宋体" w:hAnsi="宋体"/>
                <w:sz w:val="24"/>
                <w:szCs w:val="24"/>
              </w:rPr>
              <w:t>否</w:t>
            </w:r>
          </w:p>
        </w:tc>
        <w:tc>
          <w:tcPr>
            <w:tcW w:w="5090" w:type="dxa"/>
          </w:tcPr>
          <w:p w14:paraId="32B81462">
            <w:pPr>
              <w:pStyle w:val="9"/>
              <w:jc w:val="both"/>
              <w:rPr>
                <w:rFonts w:ascii="宋体" w:hAnsi="宋体"/>
                <w:sz w:val="24"/>
                <w:szCs w:val="24"/>
              </w:rPr>
            </w:pPr>
            <w:r>
              <w:rPr>
                <w:rFonts w:ascii="宋体" w:hAnsi="宋体"/>
                <w:sz w:val="24"/>
                <w:szCs w:val="24"/>
              </w:rPr>
              <w:t>根据投标人提供运维措施。运维措施应系统全面反映本项目运维工作，包括制定规章制度、具体日常维护、定期巡检和故障维修等措施的情况。同时应充分考虑所投包的运维城市自然环境、交通状况、空气质量现状等因素。由评标委员会进行评分： （1）针对本采购包制定了详细且严谨的规章制度、故障维修等措施，提供了具体的日常维护方案、定期巡检和故障维修方案，方案清晰有条理，切合实际，可操性强，充分考虑了所投包件城市的自然环境、交通状况、空气质量的差异，完全满足采购需求，得0.5分；（2）制定并提供了规章制度、日常维护、定期巡检和故障维修方案，方案完整，具有一定的可操作性，内容有一定针对性，考虑到所投包件部分城市的自然环境、交通状况、空气质量的差异，基本满足采购需求，得0.2分；（3）制定并提供了规章制度、日常维护、定期巡检和故障维修方案，但方案不具体，内容通用化，严谨性不高，可操作性不强，或未提供明确的日常管理维护方案，得0分。</w:t>
            </w:r>
          </w:p>
        </w:tc>
      </w:tr>
      <w:tr w14:paraId="6A4351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1F78A6F7">
            <w:pPr>
              <w:pStyle w:val="9"/>
              <w:jc w:val="both"/>
              <w:rPr>
                <w:rFonts w:ascii="宋体" w:hAnsi="宋体"/>
                <w:sz w:val="24"/>
                <w:szCs w:val="24"/>
              </w:rPr>
            </w:pPr>
            <w:r>
              <w:rPr>
                <w:rFonts w:ascii="宋体" w:hAnsi="宋体"/>
                <w:sz w:val="24"/>
                <w:szCs w:val="24"/>
              </w:rPr>
              <w:t>13、数据审核</w:t>
            </w:r>
          </w:p>
        </w:tc>
        <w:tc>
          <w:tcPr>
            <w:tcW w:w="1166" w:type="dxa"/>
          </w:tcPr>
          <w:p w14:paraId="68BDF208">
            <w:pPr>
              <w:pStyle w:val="9"/>
              <w:jc w:val="right"/>
              <w:rPr>
                <w:rFonts w:ascii="宋体" w:hAnsi="宋体"/>
                <w:sz w:val="24"/>
                <w:szCs w:val="24"/>
              </w:rPr>
            </w:pPr>
            <w:r>
              <w:rPr>
                <w:rFonts w:ascii="宋体" w:hAnsi="宋体"/>
                <w:sz w:val="24"/>
                <w:szCs w:val="24"/>
              </w:rPr>
              <w:t>1.00</w:t>
            </w:r>
          </w:p>
        </w:tc>
        <w:tc>
          <w:tcPr>
            <w:tcW w:w="900" w:type="dxa"/>
          </w:tcPr>
          <w:p w14:paraId="6D62934F">
            <w:pPr>
              <w:pStyle w:val="9"/>
              <w:jc w:val="both"/>
              <w:rPr>
                <w:rFonts w:ascii="宋体" w:hAnsi="宋体"/>
                <w:sz w:val="24"/>
                <w:szCs w:val="24"/>
              </w:rPr>
            </w:pPr>
            <w:r>
              <w:rPr>
                <w:rFonts w:ascii="宋体" w:hAnsi="宋体"/>
                <w:sz w:val="24"/>
                <w:szCs w:val="24"/>
              </w:rPr>
              <w:t>是</w:t>
            </w:r>
          </w:p>
        </w:tc>
        <w:tc>
          <w:tcPr>
            <w:tcW w:w="5090" w:type="dxa"/>
          </w:tcPr>
          <w:p w14:paraId="5A152D4F">
            <w:pPr>
              <w:pStyle w:val="9"/>
              <w:jc w:val="both"/>
              <w:rPr>
                <w:rFonts w:ascii="宋体" w:hAnsi="宋体"/>
                <w:sz w:val="24"/>
                <w:szCs w:val="24"/>
              </w:rPr>
            </w:pPr>
            <w:r>
              <w:rPr>
                <w:rFonts w:ascii="宋体" w:hAnsi="宋体"/>
                <w:sz w:val="24"/>
                <w:szCs w:val="24"/>
              </w:rPr>
              <w:t>根据投标人提供的数据审核方案与项目的适用性。由评标委员会进行评分： （1）对采购需求理解准确，提供了全面、详细、具体可行的数据审核方案，系统地阐述数据审核技术方法和依据，针对省控空气站数据传输要求提出了切实可行的审核措施，并制定完善的工作流程图，能完全满足采购需求，得1分；（2）提供了部分数据审核的方法，阐述了审核依据，但是方法和依据略有欠缺；或针对省控空气站数据传输要求提出了审核措施，制定了工作流程图，但措施或流程图略有缺陷，基本满足采购需求，得0.5分；（3）提供了几种数据审核方法，阐述了审核依据，针对省控空气站数据传输要求提出了审核措施，但审核方法片面，可能导致错判或漏判，或审核措施有明显错误，或未提供数据审核方案，得0分。</w:t>
            </w:r>
          </w:p>
        </w:tc>
      </w:tr>
      <w:tr w14:paraId="1AB6D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7945E1EF">
            <w:pPr>
              <w:pStyle w:val="9"/>
              <w:jc w:val="both"/>
              <w:rPr>
                <w:rFonts w:ascii="宋体" w:hAnsi="宋体"/>
                <w:sz w:val="24"/>
                <w:szCs w:val="24"/>
              </w:rPr>
            </w:pPr>
            <w:r>
              <w:rPr>
                <w:rFonts w:ascii="宋体" w:hAnsi="宋体"/>
                <w:sz w:val="24"/>
                <w:szCs w:val="24"/>
              </w:rPr>
              <w:t>14、异常数据识别与处理</w:t>
            </w:r>
          </w:p>
        </w:tc>
        <w:tc>
          <w:tcPr>
            <w:tcW w:w="1166" w:type="dxa"/>
          </w:tcPr>
          <w:p w14:paraId="27F25661">
            <w:pPr>
              <w:pStyle w:val="9"/>
              <w:jc w:val="right"/>
              <w:rPr>
                <w:rFonts w:ascii="宋体" w:hAnsi="宋体"/>
                <w:sz w:val="24"/>
                <w:szCs w:val="24"/>
              </w:rPr>
            </w:pPr>
            <w:r>
              <w:rPr>
                <w:rFonts w:ascii="宋体" w:hAnsi="宋体"/>
                <w:sz w:val="24"/>
                <w:szCs w:val="24"/>
              </w:rPr>
              <w:t>1.00</w:t>
            </w:r>
          </w:p>
        </w:tc>
        <w:tc>
          <w:tcPr>
            <w:tcW w:w="900" w:type="dxa"/>
          </w:tcPr>
          <w:p w14:paraId="1A464515">
            <w:pPr>
              <w:pStyle w:val="9"/>
              <w:jc w:val="both"/>
              <w:rPr>
                <w:rFonts w:ascii="宋体" w:hAnsi="宋体"/>
                <w:sz w:val="24"/>
                <w:szCs w:val="24"/>
              </w:rPr>
            </w:pPr>
            <w:r>
              <w:rPr>
                <w:rFonts w:ascii="宋体" w:hAnsi="宋体"/>
                <w:sz w:val="24"/>
                <w:szCs w:val="24"/>
              </w:rPr>
              <w:t>是</w:t>
            </w:r>
          </w:p>
        </w:tc>
        <w:tc>
          <w:tcPr>
            <w:tcW w:w="5090" w:type="dxa"/>
          </w:tcPr>
          <w:p w14:paraId="18011EF4">
            <w:pPr>
              <w:pStyle w:val="9"/>
              <w:jc w:val="both"/>
              <w:rPr>
                <w:rFonts w:ascii="宋体" w:hAnsi="宋体"/>
                <w:sz w:val="24"/>
                <w:szCs w:val="24"/>
              </w:rPr>
            </w:pPr>
            <w:r>
              <w:rPr>
                <w:rFonts w:ascii="宋体" w:hAnsi="宋体"/>
                <w:sz w:val="24"/>
                <w:szCs w:val="24"/>
              </w:rPr>
              <w:t>根据投标人提供异常数据识别与处理方案与项目的适用性。由评标委员会进行评分： （1）对采购需求理解准确，提供了全面、详细、具体可行的异常数据识别方案，系统地阐述异常数据识别方法和依据，提出切实可行的处理措施，并制定完善的工作流程图，能完全满足采购需求，得1分；（2）提供了部分异常数据识别的方法，阐述了识别依据，但是方法和依据略有欠缺；或提出了处理措施，制定了工作流程图，但措施或流程图略有缺陷，基本满足采购需求，得0.5分；（3）提供了几种异常数据识别方法，阐述了识别依据及处理措施，但识别方法片面，可能导致错判或漏判，或处理措施有明显错误，或未提供异常数据识别与处理方案，得0分。</w:t>
            </w:r>
          </w:p>
        </w:tc>
      </w:tr>
      <w:tr w14:paraId="3CEF71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54B2D1BF">
            <w:pPr>
              <w:pStyle w:val="9"/>
              <w:jc w:val="both"/>
              <w:rPr>
                <w:rFonts w:ascii="宋体" w:hAnsi="宋体"/>
                <w:sz w:val="24"/>
                <w:szCs w:val="24"/>
              </w:rPr>
            </w:pPr>
            <w:r>
              <w:rPr>
                <w:rFonts w:ascii="宋体" w:hAnsi="宋体"/>
                <w:sz w:val="24"/>
                <w:szCs w:val="24"/>
              </w:rPr>
              <w:t>15、颗粒物比对服务承诺</w:t>
            </w:r>
          </w:p>
        </w:tc>
        <w:tc>
          <w:tcPr>
            <w:tcW w:w="1166" w:type="dxa"/>
          </w:tcPr>
          <w:p w14:paraId="306C828A">
            <w:pPr>
              <w:pStyle w:val="9"/>
              <w:jc w:val="right"/>
              <w:rPr>
                <w:rFonts w:ascii="宋体" w:hAnsi="宋体"/>
                <w:sz w:val="24"/>
                <w:szCs w:val="24"/>
              </w:rPr>
            </w:pPr>
            <w:r>
              <w:rPr>
                <w:rFonts w:ascii="宋体" w:hAnsi="宋体"/>
                <w:sz w:val="24"/>
                <w:szCs w:val="24"/>
              </w:rPr>
              <w:t>2.00</w:t>
            </w:r>
          </w:p>
        </w:tc>
        <w:tc>
          <w:tcPr>
            <w:tcW w:w="900" w:type="dxa"/>
          </w:tcPr>
          <w:p w14:paraId="426D9F76">
            <w:pPr>
              <w:pStyle w:val="9"/>
              <w:jc w:val="both"/>
              <w:rPr>
                <w:rFonts w:ascii="宋体" w:hAnsi="宋体"/>
                <w:sz w:val="24"/>
                <w:szCs w:val="24"/>
              </w:rPr>
            </w:pPr>
            <w:r>
              <w:rPr>
                <w:rFonts w:ascii="宋体" w:hAnsi="宋体"/>
                <w:sz w:val="24"/>
                <w:szCs w:val="24"/>
              </w:rPr>
              <w:t>是</w:t>
            </w:r>
          </w:p>
        </w:tc>
        <w:tc>
          <w:tcPr>
            <w:tcW w:w="5090" w:type="dxa"/>
          </w:tcPr>
          <w:p w14:paraId="44227137">
            <w:pPr>
              <w:pStyle w:val="9"/>
              <w:jc w:val="both"/>
              <w:rPr>
                <w:rFonts w:ascii="宋体" w:hAnsi="宋体"/>
                <w:sz w:val="24"/>
                <w:szCs w:val="24"/>
              </w:rPr>
            </w:pPr>
            <w:r>
              <w:rPr>
                <w:rFonts w:ascii="宋体" w:hAnsi="宋体"/>
                <w:sz w:val="24"/>
                <w:szCs w:val="24"/>
              </w:rPr>
              <w:t>投标人承诺将根据采购人相关比对工作要求，配置专业颗粒物比对人员至少2名，配合开展颗粒物手工采样器量值传递、省控空气站PM10与PM2.5自动监测仪器的手工或自动比对工作，主要负责制定比对方案、颗粒物采样、运输、称重及数据分析报表等。提供承诺书（格式自拟）得2分，否则不得分。</w:t>
            </w:r>
          </w:p>
        </w:tc>
      </w:tr>
    </w:tbl>
    <w:p w14:paraId="22CB574C">
      <w:pPr>
        <w:pStyle w:val="9"/>
        <w:jc w:val="both"/>
        <w:rPr>
          <w:rFonts w:ascii="宋体" w:hAnsi="宋体"/>
          <w:sz w:val="24"/>
          <w:szCs w:val="24"/>
        </w:rPr>
      </w:pPr>
      <w:r>
        <w:rPr>
          <w:rFonts w:ascii="宋体" w:hAnsi="宋体"/>
          <w:sz w:val="24"/>
          <w:szCs w:val="24"/>
        </w:rPr>
        <w:t>商务项（F3×A3）满分为21.0000分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26"/>
        <w:gridCol w:w="1165"/>
        <w:gridCol w:w="877"/>
        <w:gridCol w:w="5079"/>
      </w:tblGrid>
      <w:tr w14:paraId="56BBDD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6" w:type="dxa"/>
          </w:tcPr>
          <w:p w14:paraId="5E907382">
            <w:pPr>
              <w:pStyle w:val="9"/>
              <w:jc w:val="both"/>
              <w:rPr>
                <w:rFonts w:ascii="宋体" w:hAnsi="宋体"/>
                <w:sz w:val="24"/>
                <w:szCs w:val="24"/>
              </w:rPr>
            </w:pPr>
            <w:r>
              <w:rPr>
                <w:rFonts w:ascii="宋体" w:hAnsi="宋体"/>
                <w:sz w:val="24"/>
                <w:szCs w:val="24"/>
              </w:rPr>
              <w:t>项目</w:t>
            </w:r>
          </w:p>
        </w:tc>
        <w:tc>
          <w:tcPr>
            <w:tcW w:w="1165" w:type="dxa"/>
          </w:tcPr>
          <w:p w14:paraId="1E74956F">
            <w:pPr>
              <w:pStyle w:val="9"/>
              <w:jc w:val="both"/>
              <w:rPr>
                <w:rFonts w:ascii="宋体" w:hAnsi="宋体"/>
                <w:sz w:val="24"/>
                <w:szCs w:val="24"/>
              </w:rPr>
            </w:pPr>
            <w:r>
              <w:rPr>
                <w:rFonts w:ascii="宋体" w:hAnsi="宋体"/>
                <w:sz w:val="24"/>
                <w:szCs w:val="24"/>
              </w:rPr>
              <w:t>分值</w:t>
            </w:r>
          </w:p>
        </w:tc>
        <w:tc>
          <w:tcPr>
            <w:tcW w:w="877" w:type="dxa"/>
          </w:tcPr>
          <w:p w14:paraId="071C4A55">
            <w:pPr>
              <w:pStyle w:val="9"/>
              <w:jc w:val="both"/>
              <w:rPr>
                <w:rFonts w:ascii="宋体" w:hAnsi="宋体"/>
                <w:sz w:val="24"/>
                <w:szCs w:val="24"/>
              </w:rPr>
            </w:pPr>
            <w:r>
              <w:rPr>
                <w:rFonts w:ascii="宋体" w:hAnsi="宋体"/>
                <w:sz w:val="24"/>
                <w:szCs w:val="24"/>
              </w:rPr>
              <w:t>是否客观项</w:t>
            </w:r>
          </w:p>
        </w:tc>
        <w:tc>
          <w:tcPr>
            <w:tcW w:w="5079" w:type="dxa"/>
          </w:tcPr>
          <w:p w14:paraId="77E63788">
            <w:pPr>
              <w:pStyle w:val="9"/>
              <w:jc w:val="both"/>
              <w:rPr>
                <w:rFonts w:ascii="宋体" w:hAnsi="宋体"/>
                <w:sz w:val="24"/>
                <w:szCs w:val="24"/>
              </w:rPr>
            </w:pPr>
            <w:r>
              <w:rPr>
                <w:rFonts w:ascii="宋体" w:hAnsi="宋体"/>
                <w:sz w:val="24"/>
                <w:szCs w:val="24"/>
              </w:rPr>
              <w:t>描述</w:t>
            </w:r>
          </w:p>
        </w:tc>
      </w:tr>
      <w:tr w14:paraId="3A2D3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6" w:type="dxa"/>
          </w:tcPr>
          <w:p w14:paraId="06C83A8E">
            <w:pPr>
              <w:pStyle w:val="9"/>
              <w:rPr>
                <w:rFonts w:ascii="宋体" w:hAnsi="宋体"/>
                <w:sz w:val="24"/>
                <w:szCs w:val="24"/>
              </w:rPr>
            </w:pPr>
            <w:r>
              <w:rPr>
                <w:rFonts w:ascii="宋体" w:hAnsi="宋体"/>
                <w:sz w:val="24"/>
                <w:szCs w:val="24"/>
              </w:rPr>
              <w:t>1、空气站运维业绩</w:t>
            </w:r>
          </w:p>
        </w:tc>
        <w:tc>
          <w:tcPr>
            <w:tcW w:w="1165" w:type="dxa"/>
          </w:tcPr>
          <w:p w14:paraId="7395E3FB">
            <w:pPr>
              <w:pStyle w:val="9"/>
              <w:jc w:val="right"/>
              <w:rPr>
                <w:rFonts w:ascii="宋体" w:hAnsi="宋体"/>
                <w:sz w:val="24"/>
                <w:szCs w:val="24"/>
              </w:rPr>
            </w:pPr>
            <w:r>
              <w:rPr>
                <w:rFonts w:ascii="宋体" w:hAnsi="宋体"/>
                <w:sz w:val="24"/>
                <w:szCs w:val="24"/>
              </w:rPr>
              <w:t>6.00</w:t>
            </w:r>
          </w:p>
        </w:tc>
        <w:tc>
          <w:tcPr>
            <w:tcW w:w="877" w:type="dxa"/>
          </w:tcPr>
          <w:p w14:paraId="2EAAA066">
            <w:pPr>
              <w:pStyle w:val="9"/>
              <w:rPr>
                <w:rFonts w:ascii="宋体" w:hAnsi="宋体"/>
                <w:sz w:val="24"/>
                <w:szCs w:val="24"/>
              </w:rPr>
            </w:pPr>
            <w:r>
              <w:rPr>
                <w:rFonts w:ascii="宋体" w:hAnsi="宋体"/>
                <w:sz w:val="24"/>
                <w:szCs w:val="24"/>
              </w:rPr>
              <w:t>是</w:t>
            </w:r>
          </w:p>
        </w:tc>
        <w:tc>
          <w:tcPr>
            <w:tcW w:w="5079" w:type="dxa"/>
          </w:tcPr>
          <w:p w14:paraId="15E05B43">
            <w:pPr>
              <w:pStyle w:val="9"/>
              <w:rPr>
                <w:rFonts w:ascii="宋体" w:hAnsi="宋体"/>
                <w:sz w:val="24"/>
                <w:szCs w:val="24"/>
              </w:rPr>
            </w:pPr>
            <w:r>
              <w:rPr>
                <w:rFonts w:ascii="宋体" w:hAnsi="宋体"/>
                <w:sz w:val="24"/>
                <w:szCs w:val="24"/>
              </w:rPr>
              <w:t>投标人提供自2023年1月1日（以合同签订时间为准）至开标截止日，承担的同类环境空气质量自动监测站运维服务业绩（不包括废气监测站、微站监测运维，运维范围至少包括SO2、NO2（NOX、NO）、CO、O3、PM10、PM2.5六项指标自动监测仪），每提供一个站点运维业绩得0.1分，满分6分。 注：1）投标人在同一个站点多次承担运维服务的，按一个站点计算。 2）须提供业绩清单及所有站点清单、相关中标公告的下载网页（注明网址）、中标通知书、采购合同以及能够证明该项目验收合格的相关证明文件复印件。评标过程未提供相关证明文件复印件的不得分。①业绩清单包括但不限于运维项目名称，合同甲方名称，合同签订时间，联系人及电话，服务地所在省市，运维站点数量，是否包含六项指标分析仪，运维服务时间(区间)，证明材料在投标文件中对应页码等。 ②运维合同需包括但不限于合同首页，主要内容页，签章页，签订日期页等的复印件。③若运维合同不能体现运维服务地所在省市，运维指标覆盖范围、运维服务时间、则须提供能体现上述内容的合同甲方出具的证明(格式自拟)，并加盖合同甲方公章(原件或复印件均可)；若不同合同中服务地所在省市有重复的，则还须从证明材料中体现站点名称，否则视为同一站点。（该项业绩评分与2、项目运维管理水平、3、运维执行水平不得重复得分，重复则不得分）</w:t>
            </w:r>
          </w:p>
        </w:tc>
      </w:tr>
      <w:tr w14:paraId="664BCD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6" w:type="dxa"/>
          </w:tcPr>
          <w:p w14:paraId="7E97EC56">
            <w:pPr>
              <w:pStyle w:val="9"/>
              <w:rPr>
                <w:rFonts w:ascii="宋体" w:hAnsi="宋体"/>
                <w:sz w:val="24"/>
                <w:szCs w:val="24"/>
              </w:rPr>
            </w:pPr>
            <w:r>
              <w:rPr>
                <w:rFonts w:ascii="宋体" w:hAnsi="宋体"/>
                <w:sz w:val="24"/>
                <w:szCs w:val="24"/>
              </w:rPr>
              <w:t>2、项目运维管理水平</w:t>
            </w:r>
          </w:p>
        </w:tc>
        <w:tc>
          <w:tcPr>
            <w:tcW w:w="1165" w:type="dxa"/>
          </w:tcPr>
          <w:p w14:paraId="117D3F9B">
            <w:pPr>
              <w:pStyle w:val="9"/>
              <w:jc w:val="right"/>
              <w:rPr>
                <w:rFonts w:ascii="宋体" w:hAnsi="宋体"/>
                <w:sz w:val="24"/>
                <w:szCs w:val="24"/>
              </w:rPr>
            </w:pPr>
            <w:r>
              <w:rPr>
                <w:rFonts w:ascii="宋体" w:hAnsi="宋体"/>
                <w:sz w:val="24"/>
                <w:szCs w:val="24"/>
              </w:rPr>
              <w:t>4.00</w:t>
            </w:r>
          </w:p>
        </w:tc>
        <w:tc>
          <w:tcPr>
            <w:tcW w:w="877" w:type="dxa"/>
          </w:tcPr>
          <w:p w14:paraId="00CDF187">
            <w:pPr>
              <w:pStyle w:val="9"/>
              <w:rPr>
                <w:rFonts w:ascii="宋体" w:hAnsi="宋体"/>
                <w:sz w:val="24"/>
                <w:szCs w:val="24"/>
              </w:rPr>
            </w:pPr>
            <w:r>
              <w:rPr>
                <w:rFonts w:ascii="宋体" w:hAnsi="宋体"/>
                <w:sz w:val="24"/>
                <w:szCs w:val="24"/>
              </w:rPr>
              <w:t>是</w:t>
            </w:r>
          </w:p>
        </w:tc>
        <w:tc>
          <w:tcPr>
            <w:tcW w:w="5079" w:type="dxa"/>
          </w:tcPr>
          <w:p w14:paraId="2D8AD5B6">
            <w:pPr>
              <w:pStyle w:val="9"/>
              <w:rPr>
                <w:rFonts w:ascii="宋体" w:hAnsi="宋体"/>
                <w:sz w:val="24"/>
                <w:szCs w:val="24"/>
              </w:rPr>
            </w:pPr>
            <w:r>
              <w:rPr>
                <w:rFonts w:ascii="宋体" w:hAnsi="宋体"/>
                <w:sz w:val="24"/>
                <w:szCs w:val="24"/>
              </w:rPr>
              <w:t xml:space="preserve">根据投标人拟投入的项目负责人（1人）情况进行评分： （1）具有5年及以上空气自动监测运维经验的得1分，需提供培训合格证（生态环境政府部门颁发的环境空气质量自动监测培训合格证明或上岗证）、劳动合同等运维经验相关证明材料。 （2）具有项目管理经验：自2023年1月1日（以合同签订时间为准）以来作为项目负责人完成至少3个项目的得3分。需提供项目业绩清单、业绩相关中标公告的下载网页（注明网址）、中标通知书、采购合同以及能够证明该项目验收合格的相关证明文件复印件，若上述业绩证明材料无法体现项目负责人名字的还应提供劳动合同等相关证明材料。 </w:t>
            </w:r>
          </w:p>
          <w:p w14:paraId="6AEF3C8B">
            <w:pPr>
              <w:pStyle w:val="9"/>
              <w:rPr>
                <w:rFonts w:ascii="宋体" w:hAnsi="宋体"/>
                <w:sz w:val="24"/>
                <w:szCs w:val="24"/>
              </w:rPr>
            </w:pPr>
            <w:r>
              <w:rPr>
                <w:rFonts w:ascii="宋体" w:hAnsi="宋体"/>
                <w:sz w:val="24"/>
                <w:szCs w:val="24"/>
              </w:rPr>
              <w:t xml:space="preserve">注：投标人提供上述证明材料以及投标人为其缴纳的投标截止时间前（不含投标截止时间的当月）六个月中任一月份的社保证明材料。 </w:t>
            </w:r>
          </w:p>
          <w:p w14:paraId="1FD95E94">
            <w:pPr>
              <w:pStyle w:val="9"/>
              <w:rPr>
                <w:rFonts w:ascii="宋体" w:hAnsi="宋体"/>
                <w:sz w:val="24"/>
                <w:szCs w:val="24"/>
              </w:rPr>
            </w:pPr>
            <w:r>
              <w:rPr>
                <w:rFonts w:ascii="宋体" w:hAnsi="宋体"/>
                <w:sz w:val="24"/>
                <w:szCs w:val="24"/>
              </w:rPr>
              <w:t>（空气站运维业绩、项目运维管理水平和运维执行水平提供的业绩不得重复，重复的不得分）</w:t>
            </w:r>
          </w:p>
        </w:tc>
      </w:tr>
      <w:tr w14:paraId="485E4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6" w:type="dxa"/>
          </w:tcPr>
          <w:p w14:paraId="1C965764">
            <w:pPr>
              <w:pStyle w:val="9"/>
              <w:rPr>
                <w:rFonts w:ascii="宋体" w:hAnsi="宋体"/>
                <w:sz w:val="24"/>
                <w:szCs w:val="24"/>
              </w:rPr>
            </w:pPr>
            <w:r>
              <w:rPr>
                <w:rFonts w:ascii="宋体" w:hAnsi="宋体"/>
                <w:sz w:val="24"/>
                <w:szCs w:val="24"/>
              </w:rPr>
              <w:t>3、运维执行水平</w:t>
            </w:r>
          </w:p>
        </w:tc>
        <w:tc>
          <w:tcPr>
            <w:tcW w:w="1165" w:type="dxa"/>
          </w:tcPr>
          <w:p w14:paraId="1C133AA9">
            <w:pPr>
              <w:pStyle w:val="9"/>
              <w:jc w:val="right"/>
              <w:rPr>
                <w:rFonts w:ascii="宋体" w:hAnsi="宋体"/>
                <w:sz w:val="24"/>
                <w:szCs w:val="24"/>
              </w:rPr>
            </w:pPr>
            <w:r>
              <w:rPr>
                <w:rFonts w:ascii="宋体" w:hAnsi="宋体"/>
                <w:sz w:val="24"/>
                <w:szCs w:val="24"/>
              </w:rPr>
              <w:t>3.00</w:t>
            </w:r>
          </w:p>
        </w:tc>
        <w:tc>
          <w:tcPr>
            <w:tcW w:w="877" w:type="dxa"/>
          </w:tcPr>
          <w:p w14:paraId="4A16DF33">
            <w:pPr>
              <w:pStyle w:val="9"/>
              <w:rPr>
                <w:rFonts w:ascii="宋体" w:hAnsi="宋体"/>
                <w:sz w:val="24"/>
                <w:szCs w:val="24"/>
              </w:rPr>
            </w:pPr>
            <w:r>
              <w:rPr>
                <w:rFonts w:ascii="宋体" w:hAnsi="宋体"/>
                <w:sz w:val="24"/>
                <w:szCs w:val="24"/>
              </w:rPr>
              <w:t>是</w:t>
            </w:r>
          </w:p>
        </w:tc>
        <w:tc>
          <w:tcPr>
            <w:tcW w:w="5079" w:type="dxa"/>
          </w:tcPr>
          <w:p w14:paraId="18C460A3">
            <w:pPr>
              <w:pStyle w:val="9"/>
              <w:rPr>
                <w:rFonts w:ascii="宋体" w:hAnsi="宋体"/>
                <w:sz w:val="24"/>
                <w:szCs w:val="24"/>
              </w:rPr>
            </w:pPr>
            <w:r>
              <w:rPr>
                <w:rFonts w:ascii="宋体" w:hAnsi="宋体"/>
                <w:sz w:val="24"/>
                <w:szCs w:val="24"/>
              </w:rPr>
              <w:t>根据投标人拟投入的运维技术人员情况进行评分：具有项目运维执行经验，自2023年1月1日(以合同签订时间为准)以来完成的运维项目业绩，提供1份运维项目业绩的得1分，满分3分。注：提供运维技术人员培训合格证(生态环境政府部门颁发的环境空气质量自动监测培训合格证明或上岗证)、业绩清单、相关中标公告的下载网页(注明网址)、中标通知书、采购合同以及能够证明该项目验收合格的相关证明文件复印件，若上述业绩证明材料无法体现运维技术人员名字的还应提供劳动合同等相关证明材料，以及投标人为其缴纳的投标截止时间前(不含投标截止时间的当月)六个月中任一月份的社保证明材料。(空气站运维业绩，项目运维管理水平和运维执行水平提供的业绩不得重复，重复的不得分)。</w:t>
            </w:r>
          </w:p>
        </w:tc>
      </w:tr>
      <w:tr w14:paraId="343DB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6" w:type="dxa"/>
          </w:tcPr>
          <w:p w14:paraId="5D5782AC">
            <w:pPr>
              <w:pStyle w:val="9"/>
              <w:rPr>
                <w:rFonts w:ascii="宋体" w:hAnsi="宋体"/>
                <w:sz w:val="24"/>
                <w:szCs w:val="24"/>
              </w:rPr>
            </w:pPr>
            <w:r>
              <w:rPr>
                <w:rFonts w:ascii="宋体" w:hAnsi="宋体"/>
                <w:sz w:val="24"/>
                <w:szCs w:val="24"/>
              </w:rPr>
              <w:t>4、运维保障提升服务</w:t>
            </w:r>
          </w:p>
        </w:tc>
        <w:tc>
          <w:tcPr>
            <w:tcW w:w="1165" w:type="dxa"/>
          </w:tcPr>
          <w:p w14:paraId="4A3B731F">
            <w:pPr>
              <w:pStyle w:val="9"/>
              <w:jc w:val="right"/>
              <w:rPr>
                <w:rFonts w:ascii="宋体" w:hAnsi="宋体"/>
                <w:sz w:val="24"/>
                <w:szCs w:val="24"/>
              </w:rPr>
            </w:pPr>
            <w:r>
              <w:rPr>
                <w:rFonts w:ascii="宋体" w:hAnsi="宋体"/>
                <w:sz w:val="24"/>
                <w:szCs w:val="24"/>
              </w:rPr>
              <w:t>4.00</w:t>
            </w:r>
          </w:p>
        </w:tc>
        <w:tc>
          <w:tcPr>
            <w:tcW w:w="877" w:type="dxa"/>
          </w:tcPr>
          <w:p w14:paraId="09E7B58C">
            <w:pPr>
              <w:pStyle w:val="9"/>
              <w:rPr>
                <w:rFonts w:ascii="宋体" w:hAnsi="宋体"/>
                <w:sz w:val="24"/>
                <w:szCs w:val="24"/>
              </w:rPr>
            </w:pPr>
            <w:r>
              <w:rPr>
                <w:rFonts w:ascii="宋体" w:hAnsi="宋体"/>
                <w:sz w:val="24"/>
                <w:szCs w:val="24"/>
              </w:rPr>
              <w:t>是</w:t>
            </w:r>
          </w:p>
        </w:tc>
        <w:tc>
          <w:tcPr>
            <w:tcW w:w="5079" w:type="dxa"/>
          </w:tcPr>
          <w:p w14:paraId="02EE041E">
            <w:pPr>
              <w:pStyle w:val="9"/>
              <w:rPr>
                <w:rFonts w:ascii="宋体" w:hAnsi="宋体"/>
                <w:sz w:val="24"/>
                <w:szCs w:val="24"/>
              </w:rPr>
            </w:pPr>
            <w:r>
              <w:rPr>
                <w:rFonts w:ascii="宋体" w:hAnsi="宋体"/>
                <w:sz w:val="24"/>
                <w:szCs w:val="24"/>
              </w:rPr>
              <w:t>为保证空气自动站运维服务质量，提升运维保障能力，投标人承诺提供颗粒物和VOCs监测及组分分析服务的得4分，满分4分。注：需提供承诺函（格式自拟）并加盖公章，否则不得分。</w:t>
            </w:r>
          </w:p>
        </w:tc>
      </w:tr>
      <w:tr w14:paraId="6FF45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6" w:type="dxa"/>
          </w:tcPr>
          <w:p w14:paraId="7A086FFC">
            <w:pPr>
              <w:pStyle w:val="9"/>
              <w:rPr>
                <w:rFonts w:ascii="宋体" w:hAnsi="宋体"/>
                <w:sz w:val="24"/>
                <w:szCs w:val="24"/>
              </w:rPr>
            </w:pPr>
            <w:r>
              <w:rPr>
                <w:rFonts w:ascii="宋体" w:hAnsi="宋体"/>
                <w:sz w:val="24"/>
                <w:szCs w:val="24"/>
              </w:rPr>
              <w:t>5、应急服务能力</w:t>
            </w:r>
          </w:p>
        </w:tc>
        <w:tc>
          <w:tcPr>
            <w:tcW w:w="1165" w:type="dxa"/>
          </w:tcPr>
          <w:p w14:paraId="5352A93E">
            <w:pPr>
              <w:pStyle w:val="9"/>
              <w:jc w:val="right"/>
              <w:rPr>
                <w:rFonts w:ascii="宋体" w:hAnsi="宋体"/>
                <w:sz w:val="24"/>
                <w:szCs w:val="24"/>
              </w:rPr>
            </w:pPr>
            <w:r>
              <w:rPr>
                <w:rFonts w:ascii="宋体" w:hAnsi="宋体"/>
                <w:sz w:val="24"/>
                <w:szCs w:val="24"/>
              </w:rPr>
              <w:t>4.00</w:t>
            </w:r>
          </w:p>
        </w:tc>
        <w:tc>
          <w:tcPr>
            <w:tcW w:w="877" w:type="dxa"/>
          </w:tcPr>
          <w:p w14:paraId="640D72BC">
            <w:pPr>
              <w:pStyle w:val="9"/>
              <w:rPr>
                <w:rFonts w:ascii="宋体" w:hAnsi="宋体"/>
                <w:sz w:val="24"/>
                <w:szCs w:val="24"/>
              </w:rPr>
            </w:pPr>
            <w:r>
              <w:rPr>
                <w:rFonts w:ascii="宋体" w:hAnsi="宋体"/>
                <w:sz w:val="24"/>
                <w:szCs w:val="24"/>
              </w:rPr>
              <w:t>是</w:t>
            </w:r>
          </w:p>
        </w:tc>
        <w:tc>
          <w:tcPr>
            <w:tcW w:w="5079" w:type="dxa"/>
          </w:tcPr>
          <w:p w14:paraId="196344CE">
            <w:pPr>
              <w:pStyle w:val="9"/>
              <w:rPr>
                <w:rFonts w:ascii="宋体" w:hAnsi="宋体"/>
                <w:sz w:val="24"/>
                <w:szCs w:val="24"/>
              </w:rPr>
            </w:pPr>
            <w:r>
              <w:rPr>
                <w:rFonts w:ascii="宋体" w:hAnsi="宋体"/>
                <w:sz w:val="24"/>
                <w:szCs w:val="24"/>
              </w:rPr>
              <w:t>投标人提供应急预案并承诺应急到达现场时间：应急到达现场时间≤2小时，得4分；2小时＜应急到达现场时间≤4小时，得3分；注：须提供应急预案及承诺函（格式自拟）并加盖公章，未承诺或承诺不符要求或未提供应急预案的不得分。</w:t>
            </w:r>
          </w:p>
        </w:tc>
      </w:tr>
    </w:tbl>
    <w:p w14:paraId="54D45753">
      <w:pPr>
        <w:pStyle w:val="9"/>
        <w:jc w:val="both"/>
        <w:rPr>
          <w:rFonts w:ascii="宋体" w:hAnsi="宋体"/>
          <w:sz w:val="24"/>
          <w:szCs w:val="24"/>
        </w:rPr>
      </w:pPr>
      <w:r>
        <w:rPr>
          <w:rFonts w:ascii="宋体" w:hAnsi="宋体"/>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76"/>
        <w:gridCol w:w="6930"/>
      </w:tblGrid>
      <w:tr w14:paraId="2AAAE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6" w:type="dxa"/>
          </w:tcPr>
          <w:p w14:paraId="4A6B6728">
            <w:pPr>
              <w:pStyle w:val="9"/>
              <w:jc w:val="both"/>
              <w:rPr>
                <w:rFonts w:ascii="宋体" w:hAnsi="宋体"/>
                <w:sz w:val="24"/>
                <w:szCs w:val="24"/>
              </w:rPr>
            </w:pPr>
            <w:r>
              <w:rPr>
                <w:rFonts w:ascii="宋体" w:hAnsi="宋体"/>
                <w:sz w:val="24"/>
                <w:szCs w:val="24"/>
              </w:rPr>
              <w:t>项目</w:t>
            </w:r>
          </w:p>
        </w:tc>
        <w:tc>
          <w:tcPr>
            <w:tcW w:w="6930" w:type="dxa"/>
          </w:tcPr>
          <w:p w14:paraId="7E52F245">
            <w:pPr>
              <w:pStyle w:val="9"/>
              <w:jc w:val="both"/>
              <w:rPr>
                <w:rFonts w:ascii="宋体" w:hAnsi="宋体"/>
                <w:sz w:val="24"/>
                <w:szCs w:val="24"/>
              </w:rPr>
            </w:pPr>
            <w:r>
              <w:rPr>
                <w:rFonts w:ascii="宋体" w:hAnsi="宋体"/>
                <w:sz w:val="24"/>
                <w:szCs w:val="24"/>
              </w:rPr>
              <w:t>描述</w:t>
            </w:r>
          </w:p>
        </w:tc>
      </w:tr>
      <w:tr w14:paraId="1B1BC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6" w:type="dxa"/>
          </w:tcPr>
          <w:p w14:paraId="2C913A24">
            <w:pPr>
              <w:pStyle w:val="9"/>
              <w:rPr>
                <w:rFonts w:ascii="宋体" w:hAnsi="宋体"/>
                <w:sz w:val="24"/>
                <w:szCs w:val="24"/>
              </w:rPr>
            </w:pPr>
            <w:r>
              <w:rPr>
                <w:rFonts w:ascii="宋体" w:hAnsi="宋体"/>
                <w:sz w:val="24"/>
                <w:szCs w:val="24"/>
              </w:rPr>
              <w:t>异常低价审查</w:t>
            </w:r>
          </w:p>
        </w:tc>
        <w:tc>
          <w:tcPr>
            <w:tcW w:w="6930" w:type="dxa"/>
          </w:tcPr>
          <w:p w14:paraId="44D88C7E">
            <w:pPr>
              <w:pStyle w:val="9"/>
              <w:rPr>
                <w:rFonts w:ascii="宋体" w:hAnsi="宋体"/>
                <w:sz w:val="24"/>
                <w:szCs w:val="24"/>
              </w:rPr>
            </w:pPr>
            <w:r>
              <w:rPr>
                <w:rFonts w:ascii="宋体" w:hAnsi="宋体"/>
                <w:sz w:val="24"/>
                <w:szCs w:val="24"/>
              </w:rPr>
              <w:t>根据《财政部关于推动解决政府采购异常低价问题的通知》（财库〔2026〕2号），结合本项目（采购包）实际情况，政府采购评审中出现下列情形之一的，评审委员会应当启动异常低价投标（响应）审查程序： （1）省控环境空气自动监测站委托运维服务项目响应报价低于全部通过符合性审查供应商响应报价平均值50%的，即省控环境空气自动监测站委托运维服务项目响应报价&lt;全部通过符合性审查供应商响应报价平均值×50%。 （2）省控环境空气自动监测站委托运维服务项目响应报价低于通过符合性审查次低报价供应商响应报价50%的，即省控环境空气自动监测站委托运维服务项目响应报价&lt;通过符合性审查次低报价供应商响应报价×50%。 （3）省控环境空气自动监测站委托运维服务项目响应报价低于最高限价45%的，即省控环境空气自动监测站委托运维服务项目响应报价&lt;最高限价×45%。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1A9D0A1C">
      <w:pPr>
        <w:pStyle w:val="9"/>
        <w:jc w:val="both"/>
        <w:rPr>
          <w:rFonts w:ascii="宋体" w:hAnsi="宋体"/>
          <w:sz w:val="24"/>
          <w:szCs w:val="24"/>
        </w:rPr>
      </w:pPr>
      <w:r>
        <w:rPr>
          <w:rFonts w:ascii="宋体" w:hAnsi="宋体"/>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A6A5D81">
      <w:pPr>
        <w:pStyle w:val="9"/>
        <w:jc w:val="both"/>
        <w:rPr>
          <w:rFonts w:ascii="宋体" w:hAnsi="宋体"/>
          <w:sz w:val="24"/>
          <w:szCs w:val="24"/>
        </w:rPr>
      </w:pPr>
      <w:r>
        <w:rPr>
          <w:rFonts w:ascii="宋体" w:hAnsi="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D0439EF">
      <w:pPr>
        <w:pStyle w:val="9"/>
        <w:jc w:val="both"/>
        <w:rPr>
          <w:rFonts w:ascii="宋体" w:hAnsi="宋体"/>
          <w:sz w:val="24"/>
          <w:szCs w:val="24"/>
        </w:rPr>
      </w:pPr>
      <w:r>
        <w:rPr>
          <w:rFonts w:ascii="宋体" w:hAnsi="宋体"/>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AE840D1">
      <w:pPr>
        <w:pStyle w:val="9"/>
        <w:jc w:val="both"/>
        <w:rPr>
          <w:rFonts w:ascii="宋体" w:hAnsi="宋体"/>
          <w:sz w:val="24"/>
          <w:szCs w:val="24"/>
        </w:rPr>
      </w:pPr>
      <w:r>
        <w:rPr>
          <w:rFonts w:ascii="宋体" w:hAnsi="宋体"/>
          <w:sz w:val="24"/>
          <w:szCs w:val="24"/>
        </w:rPr>
        <w:t>异常低价投标（响应）审查的启动原因、审查意见和审查结果应当在评审报告中记录，并随供应商提供的相关书面说明及证明材料，以及评审委员会有关互联网浏览、查询历史一并归档。</w:t>
      </w:r>
    </w:p>
    <w:p w14:paraId="0BCDB260">
      <w:pPr>
        <w:pStyle w:val="9"/>
        <w:jc w:val="both"/>
        <w:rPr>
          <w:rFonts w:ascii="宋体" w:hAnsi="宋体"/>
          <w:sz w:val="24"/>
          <w:szCs w:val="24"/>
        </w:rPr>
      </w:pPr>
      <w:r>
        <w:rPr>
          <w:rFonts w:ascii="宋体" w:hAnsi="宋体"/>
          <w:sz w:val="24"/>
          <w:szCs w:val="24"/>
        </w:rPr>
        <w:t>※除本章第6.3条第（3）款规定情形和落实政府采购政策需进行的价格扣除情形外，不能对投标人的投标报价进行任何调整。</w:t>
      </w:r>
    </w:p>
    <w:p w14:paraId="5CBECABF">
      <w:pPr>
        <w:pStyle w:val="9"/>
        <w:jc w:val="both"/>
        <w:rPr>
          <w:rFonts w:ascii="宋体" w:hAnsi="宋体"/>
          <w:sz w:val="24"/>
          <w:szCs w:val="24"/>
        </w:rPr>
      </w:pPr>
      <w:r>
        <w:rPr>
          <w:rFonts w:ascii="宋体" w:hAnsi="宋体"/>
          <w:sz w:val="24"/>
          <w:szCs w:val="24"/>
        </w:rPr>
        <w:t>（3）中标候选人排列规则顺序如下：</w:t>
      </w:r>
    </w:p>
    <w:p w14:paraId="25CDE8EF">
      <w:pPr>
        <w:pStyle w:val="9"/>
        <w:jc w:val="both"/>
        <w:rPr>
          <w:rFonts w:ascii="宋体" w:hAnsi="宋体"/>
          <w:sz w:val="24"/>
          <w:szCs w:val="24"/>
        </w:rPr>
      </w:pPr>
      <w:r>
        <w:rPr>
          <w:rFonts w:ascii="宋体" w:hAnsi="宋体"/>
          <w:sz w:val="24"/>
          <w:szCs w:val="24"/>
        </w:rPr>
        <w:t>a.按照评标总得分（FA）由高到低顺序排列。</w:t>
      </w:r>
    </w:p>
    <w:p w14:paraId="0F26075D">
      <w:pPr>
        <w:pStyle w:val="9"/>
        <w:jc w:val="both"/>
        <w:rPr>
          <w:rFonts w:ascii="宋体" w:hAnsi="宋体"/>
          <w:sz w:val="24"/>
          <w:szCs w:val="24"/>
        </w:rPr>
      </w:pPr>
      <w:r>
        <w:rPr>
          <w:rFonts w:ascii="宋体" w:hAnsi="宋体"/>
          <w:sz w:val="24"/>
          <w:szCs w:val="24"/>
        </w:rPr>
        <w:t>b.评标总得分（FA）相同的，按照评标价（即价格扣除后的投标报价）由低到高顺序排列。</w:t>
      </w:r>
    </w:p>
    <w:p w14:paraId="1D0ED1C0">
      <w:pPr>
        <w:pStyle w:val="9"/>
        <w:jc w:val="both"/>
        <w:rPr>
          <w:rFonts w:ascii="宋体" w:hAnsi="宋体"/>
          <w:sz w:val="24"/>
          <w:szCs w:val="24"/>
        </w:rPr>
      </w:pPr>
      <w:r>
        <w:rPr>
          <w:rFonts w:ascii="宋体" w:hAnsi="宋体"/>
          <w:sz w:val="24"/>
          <w:szCs w:val="24"/>
        </w:rPr>
        <w:t>c.评标总得分（FA）且评标价（即价格扣除后的投标报价）相同的并列。</w:t>
      </w:r>
    </w:p>
    <w:p w14:paraId="3EA3BD82">
      <w:pPr>
        <w:pStyle w:val="9"/>
        <w:jc w:val="both"/>
        <w:rPr>
          <w:rFonts w:ascii="宋体" w:hAnsi="宋体"/>
          <w:sz w:val="24"/>
          <w:szCs w:val="24"/>
        </w:rPr>
      </w:pPr>
      <w:r>
        <w:rPr>
          <w:rFonts w:ascii="宋体" w:hAnsi="宋体"/>
          <w:sz w:val="24"/>
          <w:szCs w:val="24"/>
        </w:rPr>
        <w:t>采购包3：综合评分法</w:t>
      </w:r>
    </w:p>
    <w:p w14:paraId="74E9FA83">
      <w:pPr>
        <w:pStyle w:val="9"/>
        <w:jc w:val="both"/>
        <w:rPr>
          <w:rFonts w:ascii="宋体" w:hAnsi="宋体"/>
          <w:sz w:val="24"/>
          <w:szCs w:val="24"/>
        </w:rPr>
      </w:pPr>
      <w:r>
        <w:rPr>
          <w:rFonts w:ascii="宋体" w:hAnsi="宋体"/>
          <w:sz w:val="24"/>
          <w:szCs w:val="24"/>
        </w:rPr>
        <w:t>（1）投标文件满足招标文件全部实质性要求，且按照评审因素的量化指标评审得分（即评标总得分）最高的投标人为中标候选人。</w:t>
      </w:r>
    </w:p>
    <w:p w14:paraId="5974F345">
      <w:pPr>
        <w:pStyle w:val="9"/>
        <w:jc w:val="both"/>
        <w:rPr>
          <w:rFonts w:ascii="宋体" w:hAnsi="宋体"/>
          <w:sz w:val="24"/>
          <w:szCs w:val="24"/>
        </w:rPr>
      </w:pPr>
      <w:r>
        <w:rPr>
          <w:rFonts w:ascii="宋体" w:hAnsi="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F20FA78">
      <w:pPr>
        <w:pStyle w:val="9"/>
        <w:jc w:val="both"/>
        <w:rPr>
          <w:rFonts w:ascii="宋体" w:hAnsi="宋体"/>
          <w:sz w:val="24"/>
          <w:szCs w:val="24"/>
        </w:rPr>
      </w:pPr>
      <w:r>
        <w:rPr>
          <w:rFonts w:ascii="宋体" w:hAnsi="宋体"/>
          <w:sz w:val="24"/>
          <w:szCs w:val="24"/>
        </w:rPr>
        <w:t>各项评审因素的设置如下：</w:t>
      </w:r>
    </w:p>
    <w:p w14:paraId="1843B040">
      <w:pPr>
        <w:pStyle w:val="9"/>
        <w:jc w:val="both"/>
        <w:rPr>
          <w:rFonts w:ascii="宋体" w:hAnsi="宋体"/>
          <w:sz w:val="24"/>
          <w:szCs w:val="24"/>
        </w:rPr>
      </w:pPr>
      <w:r>
        <w:rPr>
          <w:rFonts w:ascii="宋体" w:hAnsi="宋体"/>
          <w:sz w:val="24"/>
          <w:szCs w:val="24"/>
        </w:rPr>
        <w:t>价格项（F1×A1）满分为10.0000分</w:t>
      </w:r>
    </w:p>
    <w:p w14:paraId="15A909DF">
      <w:pPr>
        <w:pStyle w:val="9"/>
        <w:jc w:val="both"/>
        <w:rPr>
          <w:rFonts w:ascii="宋体" w:hAnsi="宋体"/>
          <w:sz w:val="24"/>
          <w:szCs w:val="24"/>
        </w:rPr>
      </w:pPr>
      <w:r>
        <w:rPr>
          <w:rFonts w:ascii="宋体" w:hAnsi="宋体"/>
          <w:sz w:val="24"/>
          <w:szCs w:val="24"/>
        </w:rPr>
        <w:t>满足招标文件要求且报价最低的为评审基准价，价格得分=（评审基准价/报价）×标准分值</w:t>
      </w:r>
    </w:p>
    <w:p w14:paraId="19BAFACE">
      <w:pPr>
        <w:pStyle w:val="9"/>
        <w:jc w:val="both"/>
        <w:rPr>
          <w:rFonts w:ascii="宋体" w:hAnsi="宋体"/>
          <w:sz w:val="24"/>
          <w:szCs w:val="24"/>
        </w:rPr>
      </w:pPr>
      <w:r>
        <w:rPr>
          <w:rFonts w:ascii="宋体" w:hAnsi="宋体"/>
          <w:sz w:val="24"/>
          <w:szCs w:val="24"/>
        </w:rPr>
        <w:t>价格扣除的规则如下：</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4153"/>
      </w:tblGrid>
      <w:tr w14:paraId="73741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F4DFDF3">
            <w:pPr>
              <w:pStyle w:val="9"/>
              <w:jc w:val="both"/>
              <w:rPr>
                <w:rFonts w:ascii="宋体" w:hAnsi="宋体"/>
                <w:sz w:val="24"/>
                <w:szCs w:val="24"/>
              </w:rPr>
            </w:pPr>
            <w:r>
              <w:rPr>
                <w:rFonts w:ascii="宋体" w:hAnsi="宋体"/>
                <w:sz w:val="24"/>
                <w:szCs w:val="24"/>
              </w:rPr>
              <w:t>项目</w:t>
            </w:r>
          </w:p>
        </w:tc>
        <w:tc>
          <w:tcPr>
            <w:tcW w:w="1661" w:type="dxa"/>
          </w:tcPr>
          <w:p w14:paraId="1469BC4E">
            <w:pPr>
              <w:pStyle w:val="9"/>
              <w:jc w:val="both"/>
              <w:rPr>
                <w:rFonts w:ascii="宋体" w:hAnsi="宋体"/>
                <w:sz w:val="24"/>
                <w:szCs w:val="24"/>
              </w:rPr>
            </w:pPr>
            <w:r>
              <w:rPr>
                <w:rFonts w:ascii="宋体" w:hAnsi="宋体"/>
                <w:sz w:val="24"/>
                <w:szCs w:val="24"/>
              </w:rPr>
              <w:t>适用对象</w:t>
            </w:r>
          </w:p>
        </w:tc>
        <w:tc>
          <w:tcPr>
            <w:tcW w:w="831" w:type="dxa"/>
          </w:tcPr>
          <w:p w14:paraId="257E1D40">
            <w:pPr>
              <w:pStyle w:val="9"/>
              <w:jc w:val="both"/>
              <w:rPr>
                <w:rFonts w:ascii="宋体" w:hAnsi="宋体"/>
                <w:sz w:val="24"/>
                <w:szCs w:val="24"/>
              </w:rPr>
            </w:pPr>
            <w:r>
              <w:rPr>
                <w:rFonts w:ascii="宋体" w:hAnsi="宋体"/>
                <w:sz w:val="24"/>
                <w:szCs w:val="24"/>
              </w:rPr>
              <w:t>比例</w:t>
            </w:r>
          </w:p>
        </w:tc>
        <w:tc>
          <w:tcPr>
            <w:tcW w:w="4153" w:type="dxa"/>
          </w:tcPr>
          <w:p w14:paraId="3FE0289F">
            <w:pPr>
              <w:pStyle w:val="9"/>
              <w:jc w:val="both"/>
              <w:rPr>
                <w:rFonts w:ascii="宋体" w:hAnsi="宋体"/>
                <w:sz w:val="24"/>
                <w:szCs w:val="24"/>
              </w:rPr>
            </w:pPr>
            <w:r>
              <w:rPr>
                <w:rFonts w:ascii="宋体" w:hAnsi="宋体"/>
                <w:sz w:val="24"/>
                <w:szCs w:val="24"/>
              </w:rPr>
              <w:t>描述</w:t>
            </w:r>
          </w:p>
        </w:tc>
      </w:tr>
      <w:tr w14:paraId="00F793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D755891">
            <w:pPr>
              <w:pStyle w:val="9"/>
              <w:rPr>
                <w:rFonts w:ascii="宋体" w:hAnsi="宋体"/>
                <w:sz w:val="24"/>
                <w:szCs w:val="24"/>
              </w:rPr>
            </w:pPr>
            <w:r>
              <w:rPr>
                <w:rFonts w:ascii="宋体" w:hAnsi="宋体"/>
                <w:sz w:val="24"/>
                <w:szCs w:val="24"/>
              </w:rPr>
              <w:t>小型、微型企业，监狱企业，残疾人福利性单位</w:t>
            </w:r>
          </w:p>
        </w:tc>
        <w:tc>
          <w:tcPr>
            <w:tcW w:w="1661" w:type="dxa"/>
          </w:tcPr>
          <w:p w14:paraId="2C9DF0F8">
            <w:pPr>
              <w:pStyle w:val="9"/>
              <w:rPr>
                <w:rFonts w:ascii="宋体" w:hAnsi="宋体"/>
                <w:sz w:val="24"/>
                <w:szCs w:val="24"/>
              </w:rPr>
            </w:pPr>
            <w:r>
              <w:rPr>
                <w:rFonts w:ascii="宋体" w:hAnsi="宋体"/>
                <w:sz w:val="24"/>
                <w:szCs w:val="24"/>
              </w:rPr>
              <w:t>投标人或者联合体均为小型、微型企业</w:t>
            </w:r>
          </w:p>
        </w:tc>
        <w:tc>
          <w:tcPr>
            <w:tcW w:w="831" w:type="dxa"/>
          </w:tcPr>
          <w:p w14:paraId="3C556C8A">
            <w:pPr>
              <w:pStyle w:val="9"/>
              <w:jc w:val="right"/>
              <w:rPr>
                <w:rFonts w:ascii="宋体" w:hAnsi="宋体"/>
                <w:sz w:val="24"/>
                <w:szCs w:val="24"/>
              </w:rPr>
            </w:pPr>
            <w:r>
              <w:rPr>
                <w:rFonts w:ascii="宋体" w:hAnsi="宋体"/>
                <w:sz w:val="24"/>
                <w:szCs w:val="24"/>
              </w:rPr>
              <w:t>15.00%</w:t>
            </w:r>
          </w:p>
        </w:tc>
        <w:tc>
          <w:tcPr>
            <w:tcW w:w="4153" w:type="dxa"/>
          </w:tcPr>
          <w:p w14:paraId="2D695A62">
            <w:pPr>
              <w:pStyle w:val="9"/>
              <w:rPr>
                <w:rFonts w:ascii="宋体" w:hAnsi="宋体"/>
                <w:sz w:val="24"/>
                <w:szCs w:val="24"/>
              </w:rPr>
            </w:pPr>
            <w:r>
              <w:rPr>
                <w:rFonts w:ascii="宋体" w:hAnsi="宋体"/>
                <w:sz w:val="24"/>
                <w:szCs w:val="24"/>
              </w:rPr>
              <w:t>1、评审时，对符合《政府采购促进中小企业发展管理办法》（财库﹝2020﹞46号）和《关于进一步加大政府采购支持中小企业力度的通知》（财库﹝2022﹞19号）规定的小微企业报价给予价格扣除【货物和服务项目为15%；工程项目为5%；对于联合协议或者分包意向协议约定小微企业的合同份额占到合同总金额30%以上的，对联合体或者大中型企业的报价扣除比例为5%（工程项目为2%）】，用扣除后的价格参加评审。投标人须提供合格的中小企业声明函，否则不予价格扣除。2、根据财政部、司法部联合印发《关于政府采购支持监狱企业发展有关问题的通知》（财库【2014】68号）文件规定，凡监狱企业参加政府采购活动视同小型、微型企业，享受评审价格扣除的政府采购优惠政策，但必须提供由省级以上监狱管理局、戒毒管理局（含新疆生产建设兵团）出具的属于监狱企业的证明文件，否则评审时不予价格扣除优惠。3、根据财政部、民政部、中国残联文件《关于促进残疾人就业政府采购政策的通知》（财库[2017]141号）规定，凡符合上述文件要求条件的残疾人福利性单位在参加政府采购活动时视同小型、微型企业，享受预留份额、评审中价格扣除等促进中小企业发展的政府采购政策，但必须提供《残疾人福利性单位声明函》。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4、招标文件规定与政府采购相关法律、法规、制度等有冲突的，以现行法律、法规、制度等执行。5、本项目采购标的对应的中小企业划分标准所属行业为：其他未列明行业。</w:t>
            </w:r>
          </w:p>
        </w:tc>
      </w:tr>
    </w:tbl>
    <w:p w14:paraId="301C5999">
      <w:pPr>
        <w:pStyle w:val="9"/>
        <w:jc w:val="both"/>
        <w:rPr>
          <w:rFonts w:ascii="宋体" w:hAnsi="宋体"/>
          <w:sz w:val="24"/>
          <w:szCs w:val="24"/>
        </w:rPr>
      </w:pPr>
      <w:r>
        <w:rPr>
          <w:rFonts w:ascii="宋体" w:hAnsi="宋体"/>
          <w:sz w:val="24"/>
          <w:szCs w:val="24"/>
        </w:rPr>
        <w:t>其他：无</w:t>
      </w:r>
    </w:p>
    <w:p w14:paraId="1D05467B">
      <w:pPr>
        <w:pStyle w:val="9"/>
        <w:jc w:val="both"/>
        <w:rPr>
          <w:rFonts w:ascii="宋体" w:hAnsi="宋体"/>
          <w:sz w:val="24"/>
          <w:szCs w:val="24"/>
        </w:rPr>
      </w:pPr>
      <w:r>
        <w:rPr>
          <w:rFonts w:ascii="宋体" w:hAnsi="宋体"/>
          <w:sz w:val="24"/>
          <w:szCs w:val="24"/>
        </w:rPr>
        <w:t>技术项（F2×A2）满分为69.0000分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8"/>
        <w:gridCol w:w="1303"/>
        <w:gridCol w:w="981"/>
        <w:gridCol w:w="4975"/>
      </w:tblGrid>
      <w:tr w14:paraId="6EC74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737B3769">
            <w:pPr>
              <w:pStyle w:val="9"/>
              <w:jc w:val="both"/>
              <w:rPr>
                <w:rFonts w:ascii="宋体" w:hAnsi="宋体"/>
                <w:sz w:val="24"/>
                <w:szCs w:val="24"/>
              </w:rPr>
            </w:pPr>
            <w:r>
              <w:rPr>
                <w:rFonts w:ascii="宋体" w:hAnsi="宋体"/>
                <w:sz w:val="24"/>
                <w:szCs w:val="24"/>
              </w:rPr>
              <w:t>项目</w:t>
            </w:r>
          </w:p>
        </w:tc>
        <w:tc>
          <w:tcPr>
            <w:tcW w:w="1303" w:type="dxa"/>
          </w:tcPr>
          <w:p w14:paraId="1639F1A3">
            <w:pPr>
              <w:pStyle w:val="9"/>
              <w:jc w:val="both"/>
              <w:rPr>
                <w:rFonts w:ascii="宋体" w:hAnsi="宋体"/>
                <w:sz w:val="24"/>
                <w:szCs w:val="24"/>
              </w:rPr>
            </w:pPr>
            <w:r>
              <w:rPr>
                <w:rFonts w:ascii="宋体" w:hAnsi="宋体"/>
                <w:sz w:val="24"/>
                <w:szCs w:val="24"/>
              </w:rPr>
              <w:t>分值</w:t>
            </w:r>
          </w:p>
        </w:tc>
        <w:tc>
          <w:tcPr>
            <w:tcW w:w="981" w:type="dxa"/>
          </w:tcPr>
          <w:p w14:paraId="7307868A">
            <w:pPr>
              <w:pStyle w:val="9"/>
              <w:jc w:val="both"/>
              <w:rPr>
                <w:rFonts w:ascii="宋体" w:hAnsi="宋体"/>
                <w:sz w:val="24"/>
                <w:szCs w:val="24"/>
              </w:rPr>
            </w:pPr>
            <w:r>
              <w:rPr>
                <w:rFonts w:ascii="宋体" w:hAnsi="宋体"/>
                <w:sz w:val="24"/>
                <w:szCs w:val="24"/>
              </w:rPr>
              <w:t>是否客观项</w:t>
            </w:r>
          </w:p>
        </w:tc>
        <w:tc>
          <w:tcPr>
            <w:tcW w:w="4975" w:type="dxa"/>
          </w:tcPr>
          <w:p w14:paraId="7B8D3C06">
            <w:pPr>
              <w:pStyle w:val="9"/>
              <w:jc w:val="both"/>
              <w:rPr>
                <w:rFonts w:ascii="宋体" w:hAnsi="宋体"/>
                <w:sz w:val="24"/>
                <w:szCs w:val="24"/>
              </w:rPr>
            </w:pPr>
            <w:r>
              <w:rPr>
                <w:rFonts w:ascii="宋体" w:hAnsi="宋体"/>
                <w:sz w:val="24"/>
                <w:szCs w:val="24"/>
              </w:rPr>
              <w:t>描述</w:t>
            </w:r>
          </w:p>
        </w:tc>
      </w:tr>
      <w:tr w14:paraId="3C8FB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6F7AAB12">
            <w:pPr>
              <w:pStyle w:val="9"/>
              <w:jc w:val="both"/>
              <w:rPr>
                <w:rFonts w:ascii="宋体" w:hAnsi="宋体"/>
                <w:sz w:val="24"/>
                <w:szCs w:val="24"/>
              </w:rPr>
            </w:pPr>
            <w:r>
              <w:rPr>
                <w:rFonts w:ascii="宋体" w:hAnsi="宋体"/>
                <w:sz w:val="24"/>
                <w:szCs w:val="24"/>
              </w:rPr>
              <w:t>1、技术和服务要求响应情况</w:t>
            </w:r>
          </w:p>
        </w:tc>
        <w:tc>
          <w:tcPr>
            <w:tcW w:w="1303" w:type="dxa"/>
          </w:tcPr>
          <w:p w14:paraId="06D80D1C">
            <w:pPr>
              <w:pStyle w:val="9"/>
              <w:jc w:val="right"/>
              <w:rPr>
                <w:rFonts w:ascii="宋体" w:hAnsi="宋体"/>
                <w:sz w:val="24"/>
                <w:szCs w:val="24"/>
              </w:rPr>
            </w:pPr>
            <w:r>
              <w:rPr>
                <w:rFonts w:ascii="宋体" w:hAnsi="宋体"/>
                <w:sz w:val="24"/>
                <w:szCs w:val="24"/>
              </w:rPr>
              <w:t>13.80</w:t>
            </w:r>
          </w:p>
        </w:tc>
        <w:tc>
          <w:tcPr>
            <w:tcW w:w="981" w:type="dxa"/>
          </w:tcPr>
          <w:p w14:paraId="7F00C173">
            <w:pPr>
              <w:pStyle w:val="9"/>
              <w:jc w:val="both"/>
              <w:rPr>
                <w:rFonts w:ascii="宋体" w:hAnsi="宋体"/>
                <w:sz w:val="24"/>
                <w:szCs w:val="24"/>
              </w:rPr>
            </w:pPr>
            <w:r>
              <w:rPr>
                <w:rFonts w:ascii="宋体" w:hAnsi="宋体"/>
                <w:sz w:val="24"/>
                <w:szCs w:val="24"/>
              </w:rPr>
              <w:t>是</w:t>
            </w:r>
          </w:p>
        </w:tc>
        <w:tc>
          <w:tcPr>
            <w:tcW w:w="4975" w:type="dxa"/>
          </w:tcPr>
          <w:p w14:paraId="59127819">
            <w:pPr>
              <w:pStyle w:val="9"/>
              <w:jc w:val="both"/>
              <w:rPr>
                <w:rFonts w:ascii="宋体" w:hAnsi="宋体"/>
                <w:sz w:val="24"/>
                <w:szCs w:val="24"/>
              </w:rPr>
            </w:pPr>
            <w:r>
              <w:rPr>
                <w:rFonts w:ascii="宋体" w:hAnsi="宋体"/>
                <w:sz w:val="24"/>
                <w:szCs w:val="24"/>
              </w:rPr>
              <w:t>根据投标人对招标文件第五章招标内容及要求中“技术和服务要求”逐项响应情况，由评委进行评议评分， ①标注有“★”号的技术和服务要求条款（共5项），投标人必须全部实质性响应，有负偏离（未响应）的将视为投标无效；②标注“▲”号的技术和服务要求条款（共3项），有负偏离（或未响应）的，每项扣4.6分，正偏离不加分。</w:t>
            </w:r>
          </w:p>
        </w:tc>
      </w:tr>
      <w:tr w14:paraId="2B812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2B04B010">
            <w:pPr>
              <w:pStyle w:val="9"/>
              <w:jc w:val="both"/>
              <w:rPr>
                <w:rFonts w:ascii="宋体" w:hAnsi="宋体"/>
                <w:sz w:val="24"/>
                <w:szCs w:val="24"/>
              </w:rPr>
            </w:pPr>
            <w:r>
              <w:rPr>
                <w:rFonts w:ascii="宋体" w:hAnsi="宋体"/>
                <w:sz w:val="24"/>
                <w:szCs w:val="24"/>
              </w:rPr>
              <w:t>2、技术响应 情况</w:t>
            </w:r>
          </w:p>
        </w:tc>
        <w:tc>
          <w:tcPr>
            <w:tcW w:w="1303" w:type="dxa"/>
          </w:tcPr>
          <w:p w14:paraId="5D616D29">
            <w:pPr>
              <w:pStyle w:val="9"/>
              <w:jc w:val="right"/>
              <w:rPr>
                <w:rFonts w:ascii="宋体" w:hAnsi="宋体"/>
                <w:sz w:val="24"/>
                <w:szCs w:val="24"/>
              </w:rPr>
            </w:pPr>
            <w:r>
              <w:rPr>
                <w:rFonts w:ascii="宋体" w:hAnsi="宋体"/>
                <w:sz w:val="24"/>
                <w:szCs w:val="24"/>
              </w:rPr>
              <w:t>27.20</w:t>
            </w:r>
          </w:p>
        </w:tc>
        <w:tc>
          <w:tcPr>
            <w:tcW w:w="981" w:type="dxa"/>
          </w:tcPr>
          <w:p w14:paraId="12D3F3F7">
            <w:pPr>
              <w:pStyle w:val="9"/>
              <w:jc w:val="both"/>
              <w:rPr>
                <w:rFonts w:ascii="宋体" w:hAnsi="宋体"/>
                <w:sz w:val="24"/>
                <w:szCs w:val="24"/>
              </w:rPr>
            </w:pPr>
            <w:r>
              <w:rPr>
                <w:rFonts w:ascii="宋体" w:hAnsi="宋体"/>
                <w:sz w:val="24"/>
                <w:szCs w:val="24"/>
              </w:rPr>
              <w:t>是</w:t>
            </w:r>
          </w:p>
        </w:tc>
        <w:tc>
          <w:tcPr>
            <w:tcW w:w="4975" w:type="dxa"/>
          </w:tcPr>
          <w:p w14:paraId="4D267AD6">
            <w:pPr>
              <w:pStyle w:val="9"/>
              <w:jc w:val="both"/>
              <w:rPr>
                <w:rFonts w:ascii="宋体" w:hAnsi="宋体"/>
                <w:sz w:val="24"/>
                <w:szCs w:val="24"/>
              </w:rPr>
            </w:pPr>
            <w:r>
              <w:rPr>
                <w:rFonts w:ascii="宋体" w:hAnsi="宋体"/>
                <w:sz w:val="24"/>
                <w:szCs w:val="24"/>
              </w:rPr>
              <w:t>根据投标人对招标文件第五章招标内容及要求中“技术和服务要求”逐项响应情况，由评委进行评议评分，未标注“★”“▲”号的技术和服务要求条款（共17项），有负偏离（或未响应）的，每项扣1.6分，正偏离不加分。</w:t>
            </w:r>
          </w:p>
        </w:tc>
      </w:tr>
      <w:tr w14:paraId="3FA8A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5C81ED1C">
            <w:pPr>
              <w:pStyle w:val="9"/>
              <w:jc w:val="both"/>
              <w:rPr>
                <w:rFonts w:ascii="宋体" w:hAnsi="宋体"/>
                <w:sz w:val="24"/>
                <w:szCs w:val="24"/>
              </w:rPr>
            </w:pPr>
            <w:r>
              <w:rPr>
                <w:rFonts w:ascii="宋体" w:hAnsi="宋体"/>
                <w:sz w:val="24"/>
                <w:szCs w:val="24"/>
              </w:rPr>
              <w:t>3、运维人员</w:t>
            </w:r>
          </w:p>
        </w:tc>
        <w:tc>
          <w:tcPr>
            <w:tcW w:w="1303" w:type="dxa"/>
          </w:tcPr>
          <w:p w14:paraId="0FBDE4F8">
            <w:pPr>
              <w:pStyle w:val="9"/>
              <w:jc w:val="right"/>
              <w:rPr>
                <w:rFonts w:ascii="宋体" w:hAnsi="宋体"/>
                <w:sz w:val="24"/>
                <w:szCs w:val="24"/>
              </w:rPr>
            </w:pPr>
            <w:r>
              <w:rPr>
                <w:rFonts w:ascii="宋体" w:hAnsi="宋体"/>
                <w:sz w:val="24"/>
                <w:szCs w:val="24"/>
              </w:rPr>
              <w:t>3.00</w:t>
            </w:r>
          </w:p>
        </w:tc>
        <w:tc>
          <w:tcPr>
            <w:tcW w:w="981" w:type="dxa"/>
          </w:tcPr>
          <w:p w14:paraId="6B7DE408">
            <w:pPr>
              <w:pStyle w:val="9"/>
              <w:jc w:val="both"/>
              <w:rPr>
                <w:rFonts w:ascii="宋体" w:hAnsi="宋体"/>
                <w:sz w:val="24"/>
                <w:szCs w:val="24"/>
              </w:rPr>
            </w:pPr>
            <w:r>
              <w:rPr>
                <w:rFonts w:ascii="宋体" w:hAnsi="宋体"/>
                <w:sz w:val="24"/>
                <w:szCs w:val="24"/>
              </w:rPr>
              <w:t>是</w:t>
            </w:r>
          </w:p>
        </w:tc>
        <w:tc>
          <w:tcPr>
            <w:tcW w:w="4975" w:type="dxa"/>
          </w:tcPr>
          <w:p w14:paraId="7E713833">
            <w:pPr>
              <w:pStyle w:val="9"/>
              <w:jc w:val="both"/>
              <w:rPr>
                <w:rFonts w:ascii="宋体" w:hAnsi="宋体"/>
                <w:sz w:val="24"/>
                <w:szCs w:val="24"/>
              </w:rPr>
            </w:pPr>
            <w:r>
              <w:rPr>
                <w:rFonts w:ascii="宋体" w:hAnsi="宋体"/>
                <w:sz w:val="24"/>
                <w:szCs w:val="24"/>
              </w:rPr>
              <w:t>投标人应为本采购包配置足够的现场运维技术人员，现场运维人员与其负责的日常维护站点数量比值不低于1/4（低于4个子站的至少配置1人），即配置的现场运维技术人员≥12人，人员均具有生态环境政府部门颁发的环境空气质量自动监测培训合格证明或上岗证且有空气自动监测运维经验。 在满足上述要求的基础上，所配置的现场运维技术人员具有2年以上空气自动监测运维经验的，每有1人的得0.5分；具有3年以上空气自动监测运维经验的，每有1人的得1分；满分3分。 注：须提供人员名单（≥12人）、培训合格证（生态环境政府部门颁发的环境空气质量自动监测培训合格证明或上岗证）、劳动合同等运维经验相关证明材料及投标人为其缴纳的投标截止时间前（不含投标截止时间的当月）六个月中任一月份的社保证明材料。</w:t>
            </w:r>
          </w:p>
        </w:tc>
      </w:tr>
      <w:tr w14:paraId="060FF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71B9AD9F">
            <w:pPr>
              <w:pStyle w:val="9"/>
              <w:jc w:val="both"/>
              <w:rPr>
                <w:rFonts w:ascii="宋体" w:hAnsi="宋体"/>
                <w:sz w:val="24"/>
                <w:szCs w:val="24"/>
              </w:rPr>
            </w:pPr>
            <w:r>
              <w:rPr>
                <w:rFonts w:ascii="宋体" w:hAnsi="宋体"/>
                <w:sz w:val="24"/>
                <w:szCs w:val="24"/>
              </w:rPr>
              <w:t>4、项目联络员</w:t>
            </w:r>
          </w:p>
        </w:tc>
        <w:tc>
          <w:tcPr>
            <w:tcW w:w="1303" w:type="dxa"/>
          </w:tcPr>
          <w:p w14:paraId="545B3E6D">
            <w:pPr>
              <w:pStyle w:val="9"/>
              <w:jc w:val="right"/>
              <w:rPr>
                <w:rFonts w:ascii="宋体" w:hAnsi="宋体"/>
                <w:sz w:val="24"/>
                <w:szCs w:val="24"/>
              </w:rPr>
            </w:pPr>
            <w:r>
              <w:rPr>
                <w:rFonts w:ascii="宋体" w:hAnsi="宋体"/>
                <w:sz w:val="24"/>
                <w:szCs w:val="24"/>
              </w:rPr>
              <w:t>3.00</w:t>
            </w:r>
          </w:p>
        </w:tc>
        <w:tc>
          <w:tcPr>
            <w:tcW w:w="981" w:type="dxa"/>
          </w:tcPr>
          <w:p w14:paraId="00634F7F">
            <w:pPr>
              <w:pStyle w:val="9"/>
              <w:jc w:val="both"/>
              <w:rPr>
                <w:rFonts w:ascii="宋体" w:hAnsi="宋体"/>
                <w:sz w:val="24"/>
                <w:szCs w:val="24"/>
              </w:rPr>
            </w:pPr>
            <w:r>
              <w:rPr>
                <w:rFonts w:ascii="宋体" w:hAnsi="宋体"/>
                <w:sz w:val="24"/>
                <w:szCs w:val="24"/>
              </w:rPr>
              <w:t>是</w:t>
            </w:r>
          </w:p>
        </w:tc>
        <w:tc>
          <w:tcPr>
            <w:tcW w:w="4975" w:type="dxa"/>
          </w:tcPr>
          <w:p w14:paraId="5ADD8BE3">
            <w:pPr>
              <w:pStyle w:val="9"/>
              <w:jc w:val="both"/>
              <w:rPr>
                <w:rFonts w:ascii="宋体" w:hAnsi="宋体"/>
                <w:sz w:val="24"/>
                <w:szCs w:val="24"/>
              </w:rPr>
            </w:pPr>
            <w:r>
              <w:rPr>
                <w:rFonts w:ascii="宋体" w:hAnsi="宋体"/>
                <w:sz w:val="24"/>
                <w:szCs w:val="24"/>
              </w:rPr>
              <w:t>投标人为本采购包在省站配置的项目联络员（2人）具备本科及以上学历且有相关空气站数据监控、数据分析经验的得3分，满分3分。 注：须提供人员名单，学历证书、工作经验相关证明材料及投标人为其缴纳的投标截止时间前（不含投标截止时间的当月）六个月中任一月份的社保证明材料。</w:t>
            </w:r>
          </w:p>
        </w:tc>
      </w:tr>
      <w:tr w14:paraId="7C7746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5E644071">
            <w:pPr>
              <w:pStyle w:val="9"/>
              <w:jc w:val="both"/>
              <w:rPr>
                <w:rFonts w:ascii="宋体" w:hAnsi="宋体"/>
                <w:sz w:val="24"/>
                <w:szCs w:val="24"/>
              </w:rPr>
            </w:pPr>
            <w:r>
              <w:rPr>
                <w:rFonts w:ascii="宋体" w:hAnsi="宋体"/>
                <w:sz w:val="24"/>
                <w:szCs w:val="24"/>
              </w:rPr>
              <w:t>5、车辆配置</w:t>
            </w:r>
          </w:p>
        </w:tc>
        <w:tc>
          <w:tcPr>
            <w:tcW w:w="1303" w:type="dxa"/>
          </w:tcPr>
          <w:p w14:paraId="211D14DC">
            <w:pPr>
              <w:pStyle w:val="9"/>
              <w:jc w:val="right"/>
              <w:rPr>
                <w:rFonts w:ascii="宋体" w:hAnsi="宋体"/>
                <w:sz w:val="24"/>
                <w:szCs w:val="24"/>
              </w:rPr>
            </w:pPr>
            <w:r>
              <w:rPr>
                <w:rFonts w:ascii="宋体" w:hAnsi="宋体"/>
                <w:sz w:val="24"/>
                <w:szCs w:val="24"/>
              </w:rPr>
              <w:t>3.00</w:t>
            </w:r>
          </w:p>
        </w:tc>
        <w:tc>
          <w:tcPr>
            <w:tcW w:w="981" w:type="dxa"/>
          </w:tcPr>
          <w:p w14:paraId="35A341F1">
            <w:pPr>
              <w:pStyle w:val="9"/>
              <w:jc w:val="both"/>
              <w:rPr>
                <w:rFonts w:ascii="宋体" w:hAnsi="宋体"/>
                <w:sz w:val="24"/>
                <w:szCs w:val="24"/>
              </w:rPr>
            </w:pPr>
            <w:r>
              <w:rPr>
                <w:rFonts w:ascii="宋体" w:hAnsi="宋体"/>
                <w:sz w:val="24"/>
                <w:szCs w:val="24"/>
              </w:rPr>
              <w:t>是</w:t>
            </w:r>
          </w:p>
        </w:tc>
        <w:tc>
          <w:tcPr>
            <w:tcW w:w="4975" w:type="dxa"/>
          </w:tcPr>
          <w:p w14:paraId="697A3B46">
            <w:pPr>
              <w:pStyle w:val="9"/>
              <w:jc w:val="both"/>
              <w:rPr>
                <w:rFonts w:ascii="宋体" w:hAnsi="宋体"/>
                <w:sz w:val="24"/>
                <w:szCs w:val="24"/>
              </w:rPr>
            </w:pPr>
            <w:r>
              <w:rPr>
                <w:rFonts w:ascii="宋体" w:hAnsi="宋体"/>
                <w:sz w:val="24"/>
                <w:szCs w:val="24"/>
              </w:rPr>
              <w:t>投标人按招标文件技术要求配置巡检车辆，配备的专用巡检车辆数量与负责日常维护的站点数量比值不低于1/8（低于8个子站的至少配置1辆），即配置巡检车辆≥6辆。满足上述要求的得3分，满分3分。 注：①如投标人配置的是自有车辆，须提供车辆牌照、行驶证；②如投标人配置的是租赁车辆，须提供车辆牌照、行驶证以及租赁合同，且合同周期须至少覆盖整个服务期；③如投标人承诺中标后1个月内配置，需提供承诺书（格式自拟）并加盖公章。</w:t>
            </w:r>
          </w:p>
        </w:tc>
      </w:tr>
      <w:tr w14:paraId="0258F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222BFD4C">
            <w:pPr>
              <w:pStyle w:val="9"/>
              <w:jc w:val="both"/>
              <w:rPr>
                <w:rFonts w:ascii="宋体" w:hAnsi="宋体"/>
                <w:sz w:val="24"/>
                <w:szCs w:val="24"/>
              </w:rPr>
            </w:pPr>
            <w:r>
              <w:rPr>
                <w:rFonts w:ascii="宋体" w:hAnsi="宋体"/>
                <w:sz w:val="24"/>
                <w:szCs w:val="24"/>
              </w:rPr>
              <w:t>6、服务网点 承诺</w:t>
            </w:r>
          </w:p>
        </w:tc>
        <w:tc>
          <w:tcPr>
            <w:tcW w:w="1303" w:type="dxa"/>
          </w:tcPr>
          <w:p w14:paraId="24B4F368">
            <w:pPr>
              <w:pStyle w:val="9"/>
              <w:jc w:val="right"/>
              <w:rPr>
                <w:rFonts w:ascii="宋体" w:hAnsi="宋体"/>
                <w:sz w:val="24"/>
                <w:szCs w:val="24"/>
              </w:rPr>
            </w:pPr>
            <w:r>
              <w:rPr>
                <w:rFonts w:ascii="宋体" w:hAnsi="宋体"/>
                <w:sz w:val="24"/>
                <w:szCs w:val="24"/>
              </w:rPr>
              <w:t>3.00</w:t>
            </w:r>
          </w:p>
        </w:tc>
        <w:tc>
          <w:tcPr>
            <w:tcW w:w="981" w:type="dxa"/>
          </w:tcPr>
          <w:p w14:paraId="390D309D">
            <w:pPr>
              <w:pStyle w:val="9"/>
              <w:jc w:val="both"/>
              <w:rPr>
                <w:rFonts w:ascii="宋体" w:hAnsi="宋体"/>
                <w:sz w:val="24"/>
                <w:szCs w:val="24"/>
              </w:rPr>
            </w:pPr>
            <w:r>
              <w:rPr>
                <w:rFonts w:ascii="宋体" w:hAnsi="宋体"/>
                <w:sz w:val="24"/>
                <w:szCs w:val="24"/>
              </w:rPr>
              <w:t>是</w:t>
            </w:r>
          </w:p>
        </w:tc>
        <w:tc>
          <w:tcPr>
            <w:tcW w:w="4975" w:type="dxa"/>
          </w:tcPr>
          <w:p w14:paraId="1F2D0913">
            <w:pPr>
              <w:pStyle w:val="9"/>
              <w:jc w:val="both"/>
              <w:rPr>
                <w:rFonts w:ascii="宋体" w:hAnsi="宋体"/>
                <w:sz w:val="24"/>
                <w:szCs w:val="24"/>
              </w:rPr>
            </w:pPr>
            <w:r>
              <w:rPr>
                <w:rFonts w:ascii="宋体" w:hAnsi="宋体"/>
                <w:sz w:val="24"/>
                <w:szCs w:val="24"/>
              </w:rPr>
              <w:t>投标人已设立或承诺中标后1个月内设置一个符合要求的技术服务网点（含质量保证实验室和系统支持实验室）的得3分，满分3分。 注：需提供相关证明材料或承诺书（格式自拟）并加盖公章。</w:t>
            </w:r>
          </w:p>
        </w:tc>
      </w:tr>
      <w:tr w14:paraId="34C82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21289A1E">
            <w:pPr>
              <w:pStyle w:val="9"/>
              <w:jc w:val="both"/>
              <w:rPr>
                <w:rFonts w:ascii="宋体" w:hAnsi="宋体"/>
                <w:sz w:val="24"/>
                <w:szCs w:val="24"/>
              </w:rPr>
            </w:pPr>
            <w:r>
              <w:rPr>
                <w:rFonts w:ascii="宋体" w:hAnsi="宋体"/>
                <w:sz w:val="24"/>
                <w:szCs w:val="24"/>
              </w:rPr>
              <w:t>7、耗材备件</w:t>
            </w:r>
          </w:p>
        </w:tc>
        <w:tc>
          <w:tcPr>
            <w:tcW w:w="1303" w:type="dxa"/>
          </w:tcPr>
          <w:p w14:paraId="15B43AC3">
            <w:pPr>
              <w:pStyle w:val="9"/>
              <w:jc w:val="right"/>
              <w:rPr>
                <w:rFonts w:ascii="宋体" w:hAnsi="宋体"/>
                <w:sz w:val="24"/>
                <w:szCs w:val="24"/>
              </w:rPr>
            </w:pPr>
            <w:r>
              <w:rPr>
                <w:rFonts w:ascii="宋体" w:hAnsi="宋体"/>
                <w:sz w:val="24"/>
                <w:szCs w:val="24"/>
              </w:rPr>
              <w:t>3.00</w:t>
            </w:r>
          </w:p>
        </w:tc>
        <w:tc>
          <w:tcPr>
            <w:tcW w:w="981" w:type="dxa"/>
          </w:tcPr>
          <w:p w14:paraId="4CEA51B8">
            <w:pPr>
              <w:pStyle w:val="9"/>
              <w:jc w:val="both"/>
              <w:rPr>
                <w:rFonts w:ascii="宋体" w:hAnsi="宋体"/>
                <w:sz w:val="24"/>
                <w:szCs w:val="24"/>
              </w:rPr>
            </w:pPr>
            <w:r>
              <w:rPr>
                <w:rFonts w:ascii="宋体" w:hAnsi="宋体"/>
                <w:sz w:val="24"/>
                <w:szCs w:val="24"/>
              </w:rPr>
              <w:t>是</w:t>
            </w:r>
          </w:p>
        </w:tc>
        <w:tc>
          <w:tcPr>
            <w:tcW w:w="4975" w:type="dxa"/>
          </w:tcPr>
          <w:p w14:paraId="3FD84FCD">
            <w:pPr>
              <w:pStyle w:val="9"/>
              <w:jc w:val="both"/>
              <w:rPr>
                <w:rFonts w:ascii="宋体" w:hAnsi="宋体"/>
                <w:sz w:val="24"/>
                <w:szCs w:val="24"/>
              </w:rPr>
            </w:pPr>
            <w:r>
              <w:rPr>
                <w:rFonts w:ascii="宋体" w:hAnsi="宋体"/>
                <w:sz w:val="24"/>
                <w:szCs w:val="24"/>
              </w:rPr>
              <w:t>投标人承诺配备招标文件技术要求中所涉及设备的耗材备件，耗材按照不少于3个月的消耗量配置，备件按照至少半年使用量配置；承诺满足要求的得3分，满分3分。 注：提供承诺书（格式自拟）并加盖公章，否则不得分。</w:t>
            </w:r>
          </w:p>
        </w:tc>
      </w:tr>
      <w:tr w14:paraId="569B8E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481B2A64">
            <w:pPr>
              <w:pStyle w:val="9"/>
              <w:jc w:val="both"/>
              <w:rPr>
                <w:rFonts w:ascii="宋体" w:hAnsi="宋体"/>
                <w:sz w:val="24"/>
                <w:szCs w:val="24"/>
              </w:rPr>
            </w:pPr>
            <w:r>
              <w:rPr>
                <w:rFonts w:ascii="宋体" w:hAnsi="宋体"/>
                <w:sz w:val="24"/>
                <w:szCs w:val="24"/>
              </w:rPr>
              <w:t>8、主要设备 备机</w:t>
            </w:r>
          </w:p>
        </w:tc>
        <w:tc>
          <w:tcPr>
            <w:tcW w:w="1303" w:type="dxa"/>
          </w:tcPr>
          <w:p w14:paraId="730F0050">
            <w:pPr>
              <w:pStyle w:val="9"/>
              <w:jc w:val="right"/>
              <w:rPr>
                <w:rFonts w:ascii="宋体" w:hAnsi="宋体"/>
                <w:sz w:val="24"/>
                <w:szCs w:val="24"/>
              </w:rPr>
            </w:pPr>
            <w:r>
              <w:rPr>
                <w:rFonts w:ascii="宋体" w:hAnsi="宋体"/>
                <w:sz w:val="24"/>
                <w:szCs w:val="24"/>
              </w:rPr>
              <w:t>3.00</w:t>
            </w:r>
          </w:p>
        </w:tc>
        <w:tc>
          <w:tcPr>
            <w:tcW w:w="981" w:type="dxa"/>
          </w:tcPr>
          <w:p w14:paraId="12D2661B">
            <w:pPr>
              <w:pStyle w:val="9"/>
              <w:jc w:val="both"/>
              <w:rPr>
                <w:rFonts w:ascii="宋体" w:hAnsi="宋体"/>
                <w:sz w:val="24"/>
                <w:szCs w:val="24"/>
              </w:rPr>
            </w:pPr>
            <w:r>
              <w:rPr>
                <w:rFonts w:ascii="宋体" w:hAnsi="宋体"/>
                <w:sz w:val="24"/>
                <w:szCs w:val="24"/>
              </w:rPr>
              <w:t>是</w:t>
            </w:r>
          </w:p>
        </w:tc>
        <w:tc>
          <w:tcPr>
            <w:tcW w:w="4975" w:type="dxa"/>
          </w:tcPr>
          <w:p w14:paraId="0C21486D">
            <w:pPr>
              <w:pStyle w:val="9"/>
              <w:jc w:val="both"/>
              <w:rPr>
                <w:rFonts w:ascii="宋体" w:hAnsi="宋体"/>
                <w:sz w:val="24"/>
                <w:szCs w:val="24"/>
              </w:rPr>
            </w:pPr>
            <w:r>
              <w:rPr>
                <w:rFonts w:ascii="宋体" w:hAnsi="宋体"/>
                <w:sz w:val="24"/>
                <w:szCs w:val="24"/>
              </w:rPr>
              <w:t>投标人提供SO2、NO2（NOX、NO）、CO、O3、PM10、PM2.5六项指标自动监测仪（1套备机包含以上六项指标自动监测仪）作为备机，备机套数与负责日常维护的站点数量比值不低于1/8（低于8个子站的至少配置1套），即备机≥6套。 满足上述要求的得3分。满分3分。 注：①投标人为仪器设备生产厂家的须提供库存设备清单；②已经购买备机或租赁的，提供购置发票或采购合同复印件或租赁合同复印件，租赁合同周期需至少覆盖整个服务期；③如投标人承诺合同签订后运维工作正式开展前配齐（须明确备机数量），需提供承诺书（格式自拟）并加盖公章。</w:t>
            </w:r>
          </w:p>
        </w:tc>
      </w:tr>
      <w:tr w14:paraId="285B1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708FDDB8">
            <w:pPr>
              <w:pStyle w:val="9"/>
              <w:jc w:val="both"/>
              <w:rPr>
                <w:rFonts w:ascii="宋体" w:hAnsi="宋体"/>
                <w:sz w:val="24"/>
                <w:szCs w:val="24"/>
              </w:rPr>
            </w:pPr>
            <w:r>
              <w:rPr>
                <w:rFonts w:ascii="宋体" w:hAnsi="宋体"/>
                <w:sz w:val="24"/>
                <w:szCs w:val="24"/>
              </w:rPr>
              <w:t>9、辅助设备 备机</w:t>
            </w:r>
          </w:p>
        </w:tc>
        <w:tc>
          <w:tcPr>
            <w:tcW w:w="1303" w:type="dxa"/>
          </w:tcPr>
          <w:p w14:paraId="5DE4392F">
            <w:pPr>
              <w:pStyle w:val="9"/>
              <w:jc w:val="right"/>
              <w:rPr>
                <w:rFonts w:ascii="宋体" w:hAnsi="宋体"/>
                <w:sz w:val="24"/>
                <w:szCs w:val="24"/>
              </w:rPr>
            </w:pPr>
            <w:r>
              <w:rPr>
                <w:rFonts w:ascii="宋体" w:hAnsi="宋体"/>
                <w:sz w:val="24"/>
                <w:szCs w:val="24"/>
              </w:rPr>
              <w:t>2.00</w:t>
            </w:r>
          </w:p>
        </w:tc>
        <w:tc>
          <w:tcPr>
            <w:tcW w:w="981" w:type="dxa"/>
          </w:tcPr>
          <w:p w14:paraId="2A0B0C6D">
            <w:pPr>
              <w:pStyle w:val="9"/>
              <w:jc w:val="both"/>
              <w:rPr>
                <w:rFonts w:ascii="宋体" w:hAnsi="宋体"/>
                <w:sz w:val="24"/>
                <w:szCs w:val="24"/>
              </w:rPr>
            </w:pPr>
            <w:r>
              <w:rPr>
                <w:rFonts w:ascii="宋体" w:hAnsi="宋体"/>
                <w:sz w:val="24"/>
                <w:szCs w:val="24"/>
              </w:rPr>
              <w:t>是</w:t>
            </w:r>
          </w:p>
        </w:tc>
        <w:tc>
          <w:tcPr>
            <w:tcW w:w="4975" w:type="dxa"/>
          </w:tcPr>
          <w:p w14:paraId="6DCDC2AA">
            <w:pPr>
              <w:pStyle w:val="9"/>
              <w:jc w:val="both"/>
              <w:rPr>
                <w:rFonts w:ascii="宋体" w:hAnsi="宋体"/>
                <w:sz w:val="24"/>
                <w:szCs w:val="24"/>
              </w:rPr>
            </w:pPr>
            <w:r>
              <w:rPr>
                <w:rFonts w:ascii="宋体" w:hAnsi="宋体"/>
                <w:sz w:val="24"/>
                <w:szCs w:val="24"/>
              </w:rPr>
              <w:t>投标人提供辅助设备备机2套（1套备机包含：工控机、交换机、宽带路由器各1台）的得2分。满分2分。 注：①已经购买备机或租赁的，提供购置发票或采购合同复印件或租赁合同复印件，租赁合同周期需至少覆盖整个服务期；②如投标人承诺合同签订后运维工作正式开展前配齐（须明确备机数量），需提供承诺书（格式自拟）并加盖公章。</w:t>
            </w:r>
          </w:p>
        </w:tc>
      </w:tr>
      <w:tr w14:paraId="7811EC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26077A08">
            <w:pPr>
              <w:pStyle w:val="9"/>
              <w:jc w:val="both"/>
              <w:rPr>
                <w:rFonts w:ascii="宋体" w:hAnsi="宋体"/>
                <w:sz w:val="24"/>
                <w:szCs w:val="24"/>
              </w:rPr>
            </w:pPr>
            <w:r>
              <w:rPr>
                <w:rFonts w:ascii="宋体" w:hAnsi="宋体"/>
                <w:sz w:val="24"/>
                <w:szCs w:val="24"/>
              </w:rPr>
              <w:t>10、站房数智化改造</w:t>
            </w:r>
          </w:p>
        </w:tc>
        <w:tc>
          <w:tcPr>
            <w:tcW w:w="1303" w:type="dxa"/>
          </w:tcPr>
          <w:p w14:paraId="5DECF586">
            <w:pPr>
              <w:pStyle w:val="9"/>
              <w:jc w:val="right"/>
              <w:rPr>
                <w:rFonts w:ascii="宋体" w:hAnsi="宋体"/>
                <w:sz w:val="24"/>
                <w:szCs w:val="24"/>
              </w:rPr>
            </w:pPr>
            <w:r>
              <w:rPr>
                <w:rFonts w:ascii="宋体" w:hAnsi="宋体"/>
                <w:sz w:val="24"/>
                <w:szCs w:val="24"/>
              </w:rPr>
              <w:t>3.00</w:t>
            </w:r>
          </w:p>
        </w:tc>
        <w:tc>
          <w:tcPr>
            <w:tcW w:w="981" w:type="dxa"/>
          </w:tcPr>
          <w:p w14:paraId="644240D5">
            <w:pPr>
              <w:pStyle w:val="9"/>
              <w:jc w:val="both"/>
              <w:rPr>
                <w:rFonts w:ascii="宋体" w:hAnsi="宋体"/>
                <w:sz w:val="24"/>
                <w:szCs w:val="24"/>
              </w:rPr>
            </w:pPr>
            <w:r>
              <w:rPr>
                <w:rFonts w:ascii="宋体" w:hAnsi="宋体"/>
                <w:sz w:val="24"/>
                <w:szCs w:val="24"/>
              </w:rPr>
              <w:t>是</w:t>
            </w:r>
          </w:p>
        </w:tc>
        <w:tc>
          <w:tcPr>
            <w:tcW w:w="4975" w:type="dxa"/>
          </w:tcPr>
          <w:p w14:paraId="5037DE0E">
            <w:pPr>
              <w:pStyle w:val="9"/>
              <w:jc w:val="both"/>
              <w:rPr>
                <w:rFonts w:ascii="宋体" w:hAnsi="宋体"/>
                <w:sz w:val="24"/>
                <w:szCs w:val="24"/>
              </w:rPr>
            </w:pPr>
            <w:r>
              <w:rPr>
                <w:rFonts w:ascii="宋体" w:hAnsi="宋体"/>
                <w:sz w:val="24"/>
                <w:szCs w:val="24"/>
              </w:rPr>
              <w:t>投标人承诺中标后6个月内应抽不少于5%比例数量（仅第一年执行）的站点开展并完成站房数智化改造（即数量≥3个），且至少1个站点按照《国家城市环境空气质量监测点位站房标准化建设技术规定（试行）》）中“自动控制单元”要求改造，“附录B 站房自动化控制配备装置要求”必配和选配均需配齐，同时实现颗粒物监测设备数智化改造。 在满足上述要求的基础上，每增加一个站点开展并完成数智化改造的得1分，满分3分。 注：需提供承诺书（格式自拟）并加盖公章，否则不得分。</w:t>
            </w:r>
          </w:p>
        </w:tc>
      </w:tr>
      <w:tr w14:paraId="23607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26A1D844">
            <w:pPr>
              <w:pStyle w:val="9"/>
              <w:jc w:val="both"/>
              <w:rPr>
                <w:rFonts w:ascii="宋体" w:hAnsi="宋体"/>
                <w:sz w:val="24"/>
                <w:szCs w:val="24"/>
              </w:rPr>
            </w:pPr>
            <w:r>
              <w:rPr>
                <w:rFonts w:ascii="宋体" w:hAnsi="宋体"/>
                <w:sz w:val="24"/>
                <w:szCs w:val="24"/>
              </w:rPr>
              <w:t>11、运维质量1</w:t>
            </w:r>
          </w:p>
        </w:tc>
        <w:tc>
          <w:tcPr>
            <w:tcW w:w="1303" w:type="dxa"/>
          </w:tcPr>
          <w:p w14:paraId="54792320">
            <w:pPr>
              <w:pStyle w:val="9"/>
              <w:jc w:val="right"/>
              <w:rPr>
                <w:rFonts w:ascii="宋体" w:hAnsi="宋体"/>
                <w:sz w:val="24"/>
                <w:szCs w:val="24"/>
              </w:rPr>
            </w:pPr>
            <w:r>
              <w:rPr>
                <w:rFonts w:ascii="宋体" w:hAnsi="宋体"/>
                <w:sz w:val="24"/>
                <w:szCs w:val="24"/>
              </w:rPr>
              <w:t>0.50</w:t>
            </w:r>
          </w:p>
        </w:tc>
        <w:tc>
          <w:tcPr>
            <w:tcW w:w="981" w:type="dxa"/>
          </w:tcPr>
          <w:p w14:paraId="663C86AC">
            <w:pPr>
              <w:pStyle w:val="9"/>
              <w:jc w:val="both"/>
              <w:rPr>
                <w:rFonts w:ascii="宋体" w:hAnsi="宋体"/>
                <w:sz w:val="24"/>
                <w:szCs w:val="24"/>
              </w:rPr>
            </w:pPr>
            <w:r>
              <w:rPr>
                <w:rFonts w:ascii="宋体" w:hAnsi="宋体"/>
                <w:sz w:val="24"/>
                <w:szCs w:val="24"/>
              </w:rPr>
              <w:t>否</w:t>
            </w:r>
          </w:p>
        </w:tc>
        <w:tc>
          <w:tcPr>
            <w:tcW w:w="4975" w:type="dxa"/>
          </w:tcPr>
          <w:p w14:paraId="6A5A2498">
            <w:pPr>
              <w:pStyle w:val="9"/>
              <w:jc w:val="both"/>
              <w:rPr>
                <w:rFonts w:ascii="宋体" w:hAnsi="宋体"/>
                <w:sz w:val="24"/>
                <w:szCs w:val="24"/>
              </w:rPr>
            </w:pPr>
            <w:r>
              <w:rPr>
                <w:rFonts w:ascii="宋体" w:hAnsi="宋体"/>
                <w:sz w:val="24"/>
                <w:szCs w:val="24"/>
              </w:rPr>
              <w:t>根据投标人提供的质量保证、质量控制体系和监测设备标准化操作规程，制定相应质控措施。由评标委员会进行评分： （1）质量保证、质量控制体系完善，主要设备标准化操作规程全面详细、可操作性强，完全符合采购需求，高效保证运维质量，得0.5分；（2）建立了质量保证与质量控制体系，有具体的质控措施，标准化操作规程涵盖了拟运维省控空气站内主要设备，但有个别设备操作规程可操作略有欠缺，基本符合本项目采购需求，得0.2分；（3）质量保证与质量控制体系不完善，质控措施不具备针对性和可操作性，无法满足运维需求或未提供质量保证和质量控制体系或监测设备标准化操作规程可操作性较差，或只针对部分主要设备编制了监测设备标准化操作规程或未编制监测设备标准化操作规程，得0分。 注：主要设备指监测仪器、质控设备、气象仪器。</w:t>
            </w:r>
          </w:p>
        </w:tc>
      </w:tr>
      <w:tr w14:paraId="4895E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23B8F197">
            <w:pPr>
              <w:pStyle w:val="9"/>
              <w:jc w:val="both"/>
              <w:rPr>
                <w:rFonts w:ascii="宋体" w:hAnsi="宋体"/>
                <w:sz w:val="24"/>
                <w:szCs w:val="24"/>
              </w:rPr>
            </w:pPr>
            <w:r>
              <w:rPr>
                <w:rFonts w:ascii="宋体" w:hAnsi="宋体"/>
                <w:sz w:val="24"/>
                <w:szCs w:val="24"/>
              </w:rPr>
              <w:t>12、运维质量2</w:t>
            </w:r>
          </w:p>
        </w:tc>
        <w:tc>
          <w:tcPr>
            <w:tcW w:w="1303" w:type="dxa"/>
          </w:tcPr>
          <w:p w14:paraId="688CD93D">
            <w:pPr>
              <w:pStyle w:val="9"/>
              <w:jc w:val="right"/>
              <w:rPr>
                <w:rFonts w:ascii="宋体" w:hAnsi="宋体"/>
                <w:sz w:val="24"/>
                <w:szCs w:val="24"/>
              </w:rPr>
            </w:pPr>
            <w:r>
              <w:rPr>
                <w:rFonts w:ascii="宋体" w:hAnsi="宋体"/>
                <w:sz w:val="24"/>
                <w:szCs w:val="24"/>
              </w:rPr>
              <w:t>0.50</w:t>
            </w:r>
          </w:p>
        </w:tc>
        <w:tc>
          <w:tcPr>
            <w:tcW w:w="981" w:type="dxa"/>
          </w:tcPr>
          <w:p w14:paraId="61316066">
            <w:pPr>
              <w:pStyle w:val="9"/>
              <w:jc w:val="both"/>
              <w:rPr>
                <w:rFonts w:ascii="宋体" w:hAnsi="宋体"/>
                <w:sz w:val="24"/>
                <w:szCs w:val="24"/>
              </w:rPr>
            </w:pPr>
            <w:r>
              <w:rPr>
                <w:rFonts w:ascii="宋体" w:hAnsi="宋体"/>
                <w:sz w:val="24"/>
                <w:szCs w:val="24"/>
              </w:rPr>
              <w:t>否</w:t>
            </w:r>
          </w:p>
        </w:tc>
        <w:tc>
          <w:tcPr>
            <w:tcW w:w="4975" w:type="dxa"/>
          </w:tcPr>
          <w:p w14:paraId="4DC62A69">
            <w:pPr>
              <w:pStyle w:val="9"/>
              <w:jc w:val="both"/>
              <w:rPr>
                <w:rFonts w:ascii="宋体" w:hAnsi="宋体"/>
                <w:sz w:val="24"/>
                <w:szCs w:val="24"/>
              </w:rPr>
            </w:pPr>
            <w:r>
              <w:rPr>
                <w:rFonts w:ascii="宋体" w:hAnsi="宋体"/>
                <w:sz w:val="24"/>
                <w:szCs w:val="24"/>
              </w:rPr>
              <w:t>根据投标人提供运维措施。运维措施应系统全面反映本项目运维工作，包括制定规章制度、具体日常维护、定期巡检和故障维修等措施的情况。同时应充分考虑所投包的运维城市自然环境、交通状况、空气质量现状等因素。由评标委员会进行评分： （1）针对本采购包制定了详细且严谨的规章制度、故障维修等措施，提供了具体的日常维护方案、定期巡检和故障维修方案，方案清晰有条理，切合实际，可操性强，充分考虑了所投包件城市的自然环境、交通状况、空气质量的差异，完全满足采购需求，得0.5分；（2）制定并提供了规章制度、日常维护、定期巡检和故障维修方案，方案完整，具有一定的可操作性，内容有一定针对性，考虑到所投包件部分城市的自然环境、交通状况、空气质量的差异，基本满足采购需求，得0.2分；（3）制定并提供了规章制度、日常维护、定期巡检和故障维修方案，但方案不具体，内容通用化，严谨性不高，可操作性不强，或未提供明确的日常管理维护方案，得0分。</w:t>
            </w:r>
          </w:p>
        </w:tc>
      </w:tr>
      <w:tr w14:paraId="750A4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0D7B23FC">
            <w:pPr>
              <w:pStyle w:val="9"/>
              <w:jc w:val="both"/>
              <w:rPr>
                <w:rFonts w:ascii="宋体" w:hAnsi="宋体"/>
                <w:sz w:val="24"/>
                <w:szCs w:val="24"/>
              </w:rPr>
            </w:pPr>
            <w:r>
              <w:rPr>
                <w:rFonts w:ascii="宋体" w:hAnsi="宋体"/>
                <w:sz w:val="24"/>
                <w:szCs w:val="24"/>
              </w:rPr>
              <w:t>13、数据审核</w:t>
            </w:r>
          </w:p>
        </w:tc>
        <w:tc>
          <w:tcPr>
            <w:tcW w:w="1303" w:type="dxa"/>
          </w:tcPr>
          <w:p w14:paraId="11183C72">
            <w:pPr>
              <w:pStyle w:val="9"/>
              <w:jc w:val="right"/>
              <w:rPr>
                <w:rFonts w:ascii="宋体" w:hAnsi="宋体"/>
                <w:sz w:val="24"/>
                <w:szCs w:val="24"/>
              </w:rPr>
            </w:pPr>
            <w:r>
              <w:rPr>
                <w:rFonts w:ascii="宋体" w:hAnsi="宋体"/>
                <w:sz w:val="24"/>
                <w:szCs w:val="24"/>
              </w:rPr>
              <w:t>1.00</w:t>
            </w:r>
          </w:p>
        </w:tc>
        <w:tc>
          <w:tcPr>
            <w:tcW w:w="981" w:type="dxa"/>
          </w:tcPr>
          <w:p w14:paraId="45E8F9C9">
            <w:pPr>
              <w:pStyle w:val="9"/>
              <w:jc w:val="both"/>
              <w:rPr>
                <w:rFonts w:ascii="宋体" w:hAnsi="宋体"/>
                <w:sz w:val="24"/>
                <w:szCs w:val="24"/>
              </w:rPr>
            </w:pPr>
            <w:r>
              <w:rPr>
                <w:rFonts w:ascii="宋体" w:hAnsi="宋体"/>
                <w:sz w:val="24"/>
                <w:szCs w:val="24"/>
              </w:rPr>
              <w:t>是</w:t>
            </w:r>
          </w:p>
        </w:tc>
        <w:tc>
          <w:tcPr>
            <w:tcW w:w="4975" w:type="dxa"/>
          </w:tcPr>
          <w:p w14:paraId="16FDA4C9">
            <w:pPr>
              <w:pStyle w:val="9"/>
              <w:jc w:val="both"/>
              <w:rPr>
                <w:rFonts w:ascii="宋体" w:hAnsi="宋体"/>
                <w:sz w:val="24"/>
                <w:szCs w:val="24"/>
              </w:rPr>
            </w:pPr>
            <w:r>
              <w:rPr>
                <w:rFonts w:ascii="宋体" w:hAnsi="宋体"/>
                <w:sz w:val="24"/>
                <w:szCs w:val="24"/>
              </w:rPr>
              <w:t>根据投标人提供的数据审核方案与项目的适用性。由评标委员会进行评分： （1）对采购需求理解准确，提供了全面、详细、具体可行的数据审核方案，系统地阐述数据审核技术方法和依据，针对省控空气站数据传输要求提出了切实可行的审核措施，并制定完善的工作流程图，能完全满足采购需求，得1分；（2）提供了部分数据审核的方法，阐述了审核依据，但是方法和依据略有欠缺；或针对省控空气站数据传输要求提出了审核措施，制定了工作流程图，但措施或流程图略有缺陷，基本满足采购需求，得0.5分；（3）提供了几种数据审核方法，阐述了审核依据，针对省控空气站数据传输要求提出了审核措施，但审核方法片面，可能导致错判或漏判，或审核措施有明显错误，或未提供数据审核方案，得0分。</w:t>
            </w:r>
          </w:p>
        </w:tc>
      </w:tr>
      <w:tr w14:paraId="0C289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62930B9A">
            <w:pPr>
              <w:pStyle w:val="9"/>
              <w:jc w:val="both"/>
              <w:rPr>
                <w:rFonts w:ascii="宋体" w:hAnsi="宋体"/>
                <w:sz w:val="24"/>
                <w:szCs w:val="24"/>
              </w:rPr>
            </w:pPr>
            <w:r>
              <w:rPr>
                <w:rFonts w:ascii="宋体" w:hAnsi="宋体"/>
                <w:sz w:val="24"/>
                <w:szCs w:val="24"/>
              </w:rPr>
              <w:t>14、异常数据识别与处理</w:t>
            </w:r>
          </w:p>
        </w:tc>
        <w:tc>
          <w:tcPr>
            <w:tcW w:w="1303" w:type="dxa"/>
          </w:tcPr>
          <w:p w14:paraId="03FE8E80">
            <w:pPr>
              <w:pStyle w:val="9"/>
              <w:jc w:val="right"/>
              <w:rPr>
                <w:rFonts w:ascii="宋体" w:hAnsi="宋体"/>
                <w:sz w:val="24"/>
                <w:szCs w:val="24"/>
              </w:rPr>
            </w:pPr>
            <w:r>
              <w:rPr>
                <w:rFonts w:ascii="宋体" w:hAnsi="宋体"/>
                <w:sz w:val="24"/>
                <w:szCs w:val="24"/>
              </w:rPr>
              <w:t>1.00</w:t>
            </w:r>
          </w:p>
        </w:tc>
        <w:tc>
          <w:tcPr>
            <w:tcW w:w="981" w:type="dxa"/>
          </w:tcPr>
          <w:p w14:paraId="427078DF">
            <w:pPr>
              <w:pStyle w:val="9"/>
              <w:jc w:val="both"/>
              <w:rPr>
                <w:rFonts w:ascii="宋体" w:hAnsi="宋体"/>
                <w:sz w:val="24"/>
                <w:szCs w:val="24"/>
              </w:rPr>
            </w:pPr>
            <w:r>
              <w:rPr>
                <w:rFonts w:ascii="宋体" w:hAnsi="宋体"/>
                <w:sz w:val="24"/>
                <w:szCs w:val="24"/>
              </w:rPr>
              <w:t>是</w:t>
            </w:r>
          </w:p>
        </w:tc>
        <w:tc>
          <w:tcPr>
            <w:tcW w:w="4975" w:type="dxa"/>
          </w:tcPr>
          <w:p w14:paraId="5047666C">
            <w:pPr>
              <w:pStyle w:val="9"/>
              <w:jc w:val="both"/>
              <w:rPr>
                <w:rFonts w:ascii="宋体" w:hAnsi="宋体"/>
                <w:sz w:val="24"/>
                <w:szCs w:val="24"/>
              </w:rPr>
            </w:pPr>
            <w:r>
              <w:rPr>
                <w:rFonts w:ascii="宋体" w:hAnsi="宋体"/>
                <w:sz w:val="24"/>
                <w:szCs w:val="24"/>
              </w:rPr>
              <w:t>根据投标人提供异常数据识别与处理方案与项目的适用性。由评标委员会进行评分： （1）对采购需求理解准确，提供了全面、详细、具体可行的异常数据识别方案，系统地阐述异常数据识别方法和依据，提出切实可行的处理措施，并制定完善的工作流程图，能完全满足采购需求，得1分；（2）提供了部分异常数据识别的方法，阐述了识别依据，但是方法和依据略有欠缺；或提出了处理措施，制定了工作流程图，但措施或流程图略有缺陷，基本满足采购需求，得0.5分；（3）提供了几种异常数据识别方法，阐述了识别依据及处理措施，但识别方法片面，可能导致错判或漏判，或处理措施有明显错误，或未提供异常数据识别与处理方案，得0分。</w:t>
            </w:r>
          </w:p>
        </w:tc>
      </w:tr>
      <w:tr w14:paraId="0DFC4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8" w:type="dxa"/>
          </w:tcPr>
          <w:p w14:paraId="43585E11">
            <w:pPr>
              <w:pStyle w:val="9"/>
              <w:jc w:val="both"/>
              <w:rPr>
                <w:rFonts w:ascii="宋体" w:hAnsi="宋体"/>
                <w:sz w:val="24"/>
                <w:szCs w:val="24"/>
              </w:rPr>
            </w:pPr>
            <w:r>
              <w:rPr>
                <w:rFonts w:ascii="宋体" w:hAnsi="宋体"/>
                <w:sz w:val="24"/>
                <w:szCs w:val="24"/>
              </w:rPr>
              <w:t>15、颗粒物比对服务承诺</w:t>
            </w:r>
          </w:p>
        </w:tc>
        <w:tc>
          <w:tcPr>
            <w:tcW w:w="1303" w:type="dxa"/>
          </w:tcPr>
          <w:p w14:paraId="304C8AF8">
            <w:pPr>
              <w:pStyle w:val="9"/>
              <w:jc w:val="right"/>
              <w:rPr>
                <w:rFonts w:ascii="宋体" w:hAnsi="宋体"/>
                <w:sz w:val="24"/>
                <w:szCs w:val="24"/>
              </w:rPr>
            </w:pPr>
            <w:r>
              <w:rPr>
                <w:rFonts w:ascii="宋体" w:hAnsi="宋体"/>
                <w:sz w:val="24"/>
                <w:szCs w:val="24"/>
              </w:rPr>
              <w:t>2.00</w:t>
            </w:r>
          </w:p>
        </w:tc>
        <w:tc>
          <w:tcPr>
            <w:tcW w:w="981" w:type="dxa"/>
          </w:tcPr>
          <w:p w14:paraId="3AD4DEF4">
            <w:pPr>
              <w:pStyle w:val="9"/>
              <w:jc w:val="both"/>
              <w:rPr>
                <w:rFonts w:ascii="宋体" w:hAnsi="宋体"/>
                <w:sz w:val="24"/>
                <w:szCs w:val="24"/>
              </w:rPr>
            </w:pPr>
            <w:r>
              <w:rPr>
                <w:rFonts w:ascii="宋体" w:hAnsi="宋体"/>
                <w:sz w:val="24"/>
                <w:szCs w:val="24"/>
              </w:rPr>
              <w:t>是</w:t>
            </w:r>
          </w:p>
        </w:tc>
        <w:tc>
          <w:tcPr>
            <w:tcW w:w="4975" w:type="dxa"/>
          </w:tcPr>
          <w:p w14:paraId="68249D2F">
            <w:pPr>
              <w:pStyle w:val="9"/>
              <w:jc w:val="both"/>
              <w:rPr>
                <w:rFonts w:ascii="宋体" w:hAnsi="宋体"/>
                <w:sz w:val="24"/>
                <w:szCs w:val="24"/>
              </w:rPr>
            </w:pPr>
            <w:r>
              <w:rPr>
                <w:rFonts w:ascii="宋体" w:hAnsi="宋体"/>
                <w:sz w:val="24"/>
                <w:szCs w:val="24"/>
              </w:rPr>
              <w:t>投标人承诺将根据采购人相关比对工作要求，配置专业颗粒物比对人员至少2名，配合开展颗粒物手工采样器量值传递、省控空气站PM10与PM2.5自动监测仪器的手工或自动比对工作，主要负责制定比对方案、颗粒物采样、运输、称重及数据分析报表等。提供承诺书（格式自拟）得2分，否则不得分。</w:t>
            </w:r>
          </w:p>
        </w:tc>
      </w:tr>
    </w:tbl>
    <w:p w14:paraId="719B7BA8">
      <w:pPr>
        <w:pStyle w:val="9"/>
        <w:jc w:val="both"/>
        <w:rPr>
          <w:rFonts w:ascii="宋体" w:hAnsi="宋体"/>
          <w:sz w:val="24"/>
          <w:szCs w:val="24"/>
        </w:rPr>
      </w:pPr>
      <w:r>
        <w:rPr>
          <w:rFonts w:ascii="宋体" w:hAnsi="宋体"/>
          <w:sz w:val="24"/>
          <w:szCs w:val="24"/>
        </w:rPr>
        <w:t>商务项（F3×A3）满分为21.0000分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5"/>
        <w:gridCol w:w="1211"/>
        <w:gridCol w:w="1073"/>
        <w:gridCol w:w="4848"/>
      </w:tblGrid>
      <w:tr w14:paraId="753DF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3F7021A1">
            <w:pPr>
              <w:pStyle w:val="9"/>
              <w:jc w:val="both"/>
              <w:rPr>
                <w:rFonts w:ascii="宋体" w:hAnsi="宋体"/>
                <w:sz w:val="24"/>
                <w:szCs w:val="24"/>
              </w:rPr>
            </w:pPr>
            <w:r>
              <w:rPr>
                <w:rFonts w:ascii="宋体" w:hAnsi="宋体"/>
                <w:sz w:val="24"/>
                <w:szCs w:val="24"/>
              </w:rPr>
              <w:t>项目</w:t>
            </w:r>
          </w:p>
        </w:tc>
        <w:tc>
          <w:tcPr>
            <w:tcW w:w="1211" w:type="dxa"/>
          </w:tcPr>
          <w:p w14:paraId="1516CF19">
            <w:pPr>
              <w:pStyle w:val="9"/>
              <w:jc w:val="both"/>
              <w:rPr>
                <w:rFonts w:ascii="宋体" w:hAnsi="宋体"/>
                <w:sz w:val="24"/>
                <w:szCs w:val="24"/>
              </w:rPr>
            </w:pPr>
            <w:r>
              <w:rPr>
                <w:rFonts w:ascii="宋体" w:hAnsi="宋体"/>
                <w:sz w:val="24"/>
                <w:szCs w:val="24"/>
              </w:rPr>
              <w:t>分值</w:t>
            </w:r>
          </w:p>
        </w:tc>
        <w:tc>
          <w:tcPr>
            <w:tcW w:w="1073" w:type="dxa"/>
          </w:tcPr>
          <w:p w14:paraId="58033523">
            <w:pPr>
              <w:pStyle w:val="9"/>
              <w:jc w:val="both"/>
              <w:rPr>
                <w:rFonts w:ascii="宋体" w:hAnsi="宋体"/>
                <w:sz w:val="24"/>
                <w:szCs w:val="24"/>
              </w:rPr>
            </w:pPr>
            <w:r>
              <w:rPr>
                <w:rFonts w:ascii="宋体" w:hAnsi="宋体"/>
                <w:sz w:val="24"/>
                <w:szCs w:val="24"/>
              </w:rPr>
              <w:t>是否客观项</w:t>
            </w:r>
          </w:p>
        </w:tc>
        <w:tc>
          <w:tcPr>
            <w:tcW w:w="4848" w:type="dxa"/>
          </w:tcPr>
          <w:p w14:paraId="247AF59F">
            <w:pPr>
              <w:pStyle w:val="9"/>
              <w:jc w:val="both"/>
              <w:rPr>
                <w:rFonts w:ascii="宋体" w:hAnsi="宋体"/>
                <w:sz w:val="24"/>
                <w:szCs w:val="24"/>
              </w:rPr>
            </w:pPr>
            <w:r>
              <w:rPr>
                <w:rFonts w:ascii="宋体" w:hAnsi="宋体"/>
                <w:sz w:val="24"/>
                <w:szCs w:val="24"/>
              </w:rPr>
              <w:t>描述</w:t>
            </w:r>
          </w:p>
        </w:tc>
      </w:tr>
      <w:tr w14:paraId="7D8D6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2466FA67">
            <w:pPr>
              <w:pStyle w:val="9"/>
              <w:rPr>
                <w:rFonts w:ascii="宋体" w:hAnsi="宋体"/>
                <w:sz w:val="24"/>
                <w:szCs w:val="24"/>
              </w:rPr>
            </w:pPr>
            <w:r>
              <w:rPr>
                <w:rFonts w:ascii="宋体" w:hAnsi="宋体"/>
                <w:sz w:val="24"/>
                <w:szCs w:val="24"/>
              </w:rPr>
              <w:t>1、空气站运维业绩</w:t>
            </w:r>
          </w:p>
        </w:tc>
        <w:tc>
          <w:tcPr>
            <w:tcW w:w="1211" w:type="dxa"/>
          </w:tcPr>
          <w:p w14:paraId="660CD8F2">
            <w:pPr>
              <w:pStyle w:val="9"/>
              <w:jc w:val="right"/>
              <w:rPr>
                <w:rFonts w:ascii="宋体" w:hAnsi="宋体"/>
                <w:sz w:val="24"/>
                <w:szCs w:val="24"/>
              </w:rPr>
            </w:pPr>
            <w:r>
              <w:rPr>
                <w:rFonts w:ascii="宋体" w:hAnsi="宋体"/>
                <w:sz w:val="24"/>
                <w:szCs w:val="24"/>
              </w:rPr>
              <w:t>6.00</w:t>
            </w:r>
          </w:p>
        </w:tc>
        <w:tc>
          <w:tcPr>
            <w:tcW w:w="1073" w:type="dxa"/>
          </w:tcPr>
          <w:p w14:paraId="2D5E172B">
            <w:pPr>
              <w:pStyle w:val="9"/>
              <w:rPr>
                <w:rFonts w:ascii="宋体" w:hAnsi="宋体"/>
                <w:sz w:val="24"/>
                <w:szCs w:val="24"/>
              </w:rPr>
            </w:pPr>
            <w:r>
              <w:rPr>
                <w:rFonts w:ascii="宋体" w:hAnsi="宋体"/>
                <w:sz w:val="24"/>
                <w:szCs w:val="24"/>
              </w:rPr>
              <w:t>是</w:t>
            </w:r>
          </w:p>
        </w:tc>
        <w:tc>
          <w:tcPr>
            <w:tcW w:w="4848" w:type="dxa"/>
          </w:tcPr>
          <w:p w14:paraId="255AD21A">
            <w:pPr>
              <w:pStyle w:val="9"/>
              <w:rPr>
                <w:rFonts w:ascii="宋体" w:hAnsi="宋体"/>
                <w:sz w:val="24"/>
                <w:szCs w:val="24"/>
              </w:rPr>
            </w:pPr>
            <w:r>
              <w:rPr>
                <w:rFonts w:ascii="宋体" w:hAnsi="宋体"/>
                <w:sz w:val="24"/>
                <w:szCs w:val="24"/>
              </w:rPr>
              <w:t>投标人提供自2023年1月1日（以合同签订时间为准）至开标截止日，承担的同类环境空气质量自动监测站运维服务业绩（不包括废气监测站、微站监测运维，运维范围至少包括SO2、NO2（NOX、NO）、CO、O3、PM10、PM2.5六项指标自动监测仪），每提供一个站点运维业绩得0.1分，满分6分。 注：1）投标人在同一个站点多次承担运维服务的，按一个站点计算。 2）须提供业绩清单及所有站点清单、相关中标公告的下载网页（注明网址）、中标通知书、采购合同以及能够证明该项目验收合格的相关证明文件复印件。评标过程未提供相关证明文件复印件或填报不实的不得分。①业绩清单包括但不限于运维项目名称，合同甲方名称，合同签订时间，联系人及电话，服务地所在省市，运维站点数量，是否包含六项指标分析仪，运维服务时间(区间)，证明材料在投标文件中对应页码等。 ②运维合同需包括但不限于合同首页，主要内容页，签章页，签订日期页等的复印件。③若运维合同不能体现运维服务地所在省市、运维指标覆盖范围、运维服务时间，则须提供能体现上述内容的合同甲方出具的证明(格式自拟)，并加盖合同甲方公章(原件或复印件均可)；若不同合同中服务地所在省市有重复的，则还须从证明材料中体现站点名称，否则视为同一站点。（空气站运维业绩、项目运维管理水平和运维执行水平提供的业绩不得重复，重复的不得分）</w:t>
            </w:r>
          </w:p>
        </w:tc>
      </w:tr>
      <w:tr w14:paraId="4DC574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79BDE826">
            <w:pPr>
              <w:pStyle w:val="9"/>
              <w:rPr>
                <w:rFonts w:ascii="宋体" w:hAnsi="宋体"/>
                <w:sz w:val="24"/>
                <w:szCs w:val="24"/>
              </w:rPr>
            </w:pPr>
            <w:r>
              <w:rPr>
                <w:rFonts w:ascii="宋体" w:hAnsi="宋体"/>
                <w:sz w:val="24"/>
                <w:szCs w:val="24"/>
              </w:rPr>
              <w:t>2、项目运维管理水平</w:t>
            </w:r>
          </w:p>
        </w:tc>
        <w:tc>
          <w:tcPr>
            <w:tcW w:w="1211" w:type="dxa"/>
          </w:tcPr>
          <w:p w14:paraId="763A6323">
            <w:pPr>
              <w:pStyle w:val="9"/>
              <w:jc w:val="right"/>
              <w:rPr>
                <w:rFonts w:ascii="宋体" w:hAnsi="宋体"/>
                <w:sz w:val="24"/>
                <w:szCs w:val="24"/>
              </w:rPr>
            </w:pPr>
            <w:r>
              <w:rPr>
                <w:rFonts w:ascii="宋体" w:hAnsi="宋体"/>
                <w:sz w:val="24"/>
                <w:szCs w:val="24"/>
              </w:rPr>
              <w:t>4.00</w:t>
            </w:r>
          </w:p>
        </w:tc>
        <w:tc>
          <w:tcPr>
            <w:tcW w:w="1073" w:type="dxa"/>
          </w:tcPr>
          <w:p w14:paraId="2C79DB03">
            <w:pPr>
              <w:pStyle w:val="9"/>
              <w:rPr>
                <w:rFonts w:ascii="宋体" w:hAnsi="宋体"/>
                <w:sz w:val="24"/>
                <w:szCs w:val="24"/>
              </w:rPr>
            </w:pPr>
            <w:r>
              <w:rPr>
                <w:rFonts w:ascii="宋体" w:hAnsi="宋体"/>
                <w:sz w:val="24"/>
                <w:szCs w:val="24"/>
              </w:rPr>
              <w:t>是</w:t>
            </w:r>
          </w:p>
        </w:tc>
        <w:tc>
          <w:tcPr>
            <w:tcW w:w="4848" w:type="dxa"/>
          </w:tcPr>
          <w:p w14:paraId="2653EAAC">
            <w:pPr>
              <w:pStyle w:val="9"/>
              <w:rPr>
                <w:rFonts w:ascii="宋体" w:hAnsi="宋体"/>
                <w:sz w:val="24"/>
                <w:szCs w:val="24"/>
              </w:rPr>
            </w:pPr>
            <w:r>
              <w:rPr>
                <w:rFonts w:ascii="宋体" w:hAnsi="宋体"/>
                <w:sz w:val="24"/>
                <w:szCs w:val="24"/>
              </w:rPr>
              <w:t>根据投标人拟投入的项目负责人（1人）情况进行评分： （1）具有5年及以上空气自动监测运维经验的得1分，需提供培训合格证（生态环境政府部门颁发的环境空气质量自动监测培训合格证明或上岗证）、劳动合同等运维经验相关证明材料。 （2）具有项目管理经验：自2023年1月1日（以合同签订时间为准）以来作为项目负责人完成至少3个项目的得3分。注：需提供项目业绩清单，相关中标公告的下载网页（注明网址）、中标通知书、采购合同以及能够证明该项目验收合格的相关证明文件复印件。 注：投标人提供上述证明材料以及投标人为其缴纳的投标截止时间前（不含投标截止时间的当月）六个月中任一月份的社保证明材料。</w:t>
            </w:r>
          </w:p>
          <w:p w14:paraId="7E5DF9E5">
            <w:pPr>
              <w:pStyle w:val="9"/>
              <w:rPr>
                <w:rFonts w:ascii="宋体" w:hAnsi="宋体"/>
                <w:sz w:val="24"/>
                <w:szCs w:val="24"/>
              </w:rPr>
            </w:pPr>
            <w:r>
              <w:rPr>
                <w:rFonts w:ascii="宋体" w:hAnsi="宋体"/>
                <w:sz w:val="24"/>
                <w:szCs w:val="24"/>
              </w:rPr>
              <w:t>（空气站运维业绩、项目运维管理水平和运维执行水平提供的业绩不得重复，重复的不得分）</w:t>
            </w:r>
          </w:p>
        </w:tc>
      </w:tr>
      <w:tr w14:paraId="30FC2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67D333BE">
            <w:pPr>
              <w:pStyle w:val="9"/>
              <w:rPr>
                <w:rFonts w:ascii="宋体" w:hAnsi="宋体"/>
                <w:sz w:val="24"/>
                <w:szCs w:val="24"/>
              </w:rPr>
            </w:pPr>
            <w:r>
              <w:rPr>
                <w:rFonts w:ascii="宋体" w:hAnsi="宋体"/>
                <w:sz w:val="24"/>
                <w:szCs w:val="24"/>
              </w:rPr>
              <w:t>3、运维执行水平</w:t>
            </w:r>
          </w:p>
        </w:tc>
        <w:tc>
          <w:tcPr>
            <w:tcW w:w="1211" w:type="dxa"/>
          </w:tcPr>
          <w:p w14:paraId="05B999C0">
            <w:pPr>
              <w:pStyle w:val="9"/>
              <w:jc w:val="right"/>
              <w:rPr>
                <w:rFonts w:ascii="宋体" w:hAnsi="宋体"/>
                <w:sz w:val="24"/>
                <w:szCs w:val="24"/>
              </w:rPr>
            </w:pPr>
            <w:r>
              <w:rPr>
                <w:rFonts w:ascii="宋体" w:hAnsi="宋体"/>
                <w:sz w:val="24"/>
                <w:szCs w:val="24"/>
              </w:rPr>
              <w:t>3.00</w:t>
            </w:r>
          </w:p>
        </w:tc>
        <w:tc>
          <w:tcPr>
            <w:tcW w:w="1073" w:type="dxa"/>
          </w:tcPr>
          <w:p w14:paraId="2F2BB5E0">
            <w:pPr>
              <w:pStyle w:val="9"/>
              <w:rPr>
                <w:rFonts w:ascii="宋体" w:hAnsi="宋体"/>
                <w:sz w:val="24"/>
                <w:szCs w:val="24"/>
              </w:rPr>
            </w:pPr>
            <w:r>
              <w:rPr>
                <w:rFonts w:ascii="宋体" w:hAnsi="宋体"/>
                <w:sz w:val="24"/>
                <w:szCs w:val="24"/>
              </w:rPr>
              <w:t>是</w:t>
            </w:r>
          </w:p>
        </w:tc>
        <w:tc>
          <w:tcPr>
            <w:tcW w:w="4848" w:type="dxa"/>
          </w:tcPr>
          <w:p w14:paraId="522797FA">
            <w:pPr>
              <w:pStyle w:val="9"/>
              <w:rPr>
                <w:rFonts w:ascii="宋体" w:hAnsi="宋体"/>
                <w:sz w:val="24"/>
                <w:szCs w:val="24"/>
              </w:rPr>
            </w:pPr>
            <w:r>
              <w:rPr>
                <w:rFonts w:ascii="宋体" w:hAnsi="宋体"/>
                <w:sz w:val="24"/>
                <w:szCs w:val="24"/>
              </w:rPr>
              <w:t>根据投标人拟投入的运维技术人员情况进行评分：具有项目运维执行经验，自2023年1月1日(以合同签订时间为准)以来完成的运维项目业绩，提供1份运维项目业绩的得1分，满分3分。注：提供运维技术人员培训合格证(生态环境政府部门颁发的环境空气质量自动监测培训合格证明或上岗证)、业绩清单、相关中标公告的下载网页(注明网址)，中标通知书、采购合同以及能够证明该项目验收合格的相关证明文件复印件，若上述业绩证明材料无法体现运维技术人员名字的还应提供劳动合同等相关证明材料，以及投标人为其缴纳的投标截止时间前(不含投标截止时间的当月)六个月中任一月份的社保证明材料。(空气站运维业绩，项目运维管理水平和运维执行水平提供的业绩不得重复，重复的不得分)。</w:t>
            </w:r>
          </w:p>
        </w:tc>
      </w:tr>
      <w:tr w14:paraId="77CC5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49BCCBDC">
            <w:pPr>
              <w:pStyle w:val="9"/>
              <w:rPr>
                <w:rFonts w:ascii="宋体" w:hAnsi="宋体"/>
                <w:sz w:val="24"/>
                <w:szCs w:val="24"/>
              </w:rPr>
            </w:pPr>
            <w:r>
              <w:rPr>
                <w:rFonts w:ascii="宋体" w:hAnsi="宋体"/>
                <w:sz w:val="24"/>
                <w:szCs w:val="24"/>
              </w:rPr>
              <w:t>4、运维保障提升服务</w:t>
            </w:r>
          </w:p>
        </w:tc>
        <w:tc>
          <w:tcPr>
            <w:tcW w:w="1211" w:type="dxa"/>
          </w:tcPr>
          <w:p w14:paraId="52C607B0">
            <w:pPr>
              <w:pStyle w:val="9"/>
              <w:jc w:val="right"/>
              <w:rPr>
                <w:rFonts w:ascii="宋体" w:hAnsi="宋体"/>
                <w:sz w:val="24"/>
                <w:szCs w:val="24"/>
              </w:rPr>
            </w:pPr>
            <w:r>
              <w:rPr>
                <w:rFonts w:ascii="宋体" w:hAnsi="宋体"/>
                <w:sz w:val="24"/>
                <w:szCs w:val="24"/>
              </w:rPr>
              <w:t>4.00</w:t>
            </w:r>
          </w:p>
        </w:tc>
        <w:tc>
          <w:tcPr>
            <w:tcW w:w="1073" w:type="dxa"/>
          </w:tcPr>
          <w:p w14:paraId="423E64AE">
            <w:pPr>
              <w:pStyle w:val="9"/>
              <w:rPr>
                <w:rFonts w:ascii="宋体" w:hAnsi="宋体"/>
                <w:sz w:val="24"/>
                <w:szCs w:val="24"/>
              </w:rPr>
            </w:pPr>
            <w:r>
              <w:rPr>
                <w:rFonts w:ascii="宋体" w:hAnsi="宋体"/>
                <w:sz w:val="24"/>
                <w:szCs w:val="24"/>
              </w:rPr>
              <w:t>是</w:t>
            </w:r>
          </w:p>
        </w:tc>
        <w:tc>
          <w:tcPr>
            <w:tcW w:w="4848" w:type="dxa"/>
          </w:tcPr>
          <w:p w14:paraId="27845781">
            <w:pPr>
              <w:pStyle w:val="9"/>
              <w:rPr>
                <w:rFonts w:ascii="宋体" w:hAnsi="宋体"/>
                <w:sz w:val="24"/>
                <w:szCs w:val="24"/>
              </w:rPr>
            </w:pPr>
            <w:r>
              <w:rPr>
                <w:rFonts w:ascii="宋体" w:hAnsi="宋体"/>
                <w:sz w:val="24"/>
                <w:szCs w:val="24"/>
              </w:rPr>
              <w:t>为保证空气自动站运维服务质量，提升运维保障能力，投标人承诺提供现场监督与智能分析服务的得4分，满分4分。 注：需提供承诺函（格式自拟）并加盖公章，否则不得分。</w:t>
            </w:r>
          </w:p>
        </w:tc>
      </w:tr>
      <w:tr w14:paraId="24E52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5" w:type="dxa"/>
          </w:tcPr>
          <w:p w14:paraId="42618917">
            <w:pPr>
              <w:pStyle w:val="9"/>
              <w:rPr>
                <w:rFonts w:ascii="宋体" w:hAnsi="宋体"/>
                <w:sz w:val="24"/>
                <w:szCs w:val="24"/>
              </w:rPr>
            </w:pPr>
            <w:r>
              <w:rPr>
                <w:rFonts w:ascii="宋体" w:hAnsi="宋体"/>
                <w:sz w:val="24"/>
                <w:szCs w:val="24"/>
              </w:rPr>
              <w:t>5、应急服务能力</w:t>
            </w:r>
          </w:p>
        </w:tc>
        <w:tc>
          <w:tcPr>
            <w:tcW w:w="1211" w:type="dxa"/>
          </w:tcPr>
          <w:p w14:paraId="111284B0">
            <w:pPr>
              <w:pStyle w:val="9"/>
              <w:jc w:val="right"/>
              <w:rPr>
                <w:rFonts w:ascii="宋体" w:hAnsi="宋体"/>
                <w:sz w:val="24"/>
                <w:szCs w:val="24"/>
              </w:rPr>
            </w:pPr>
            <w:r>
              <w:rPr>
                <w:rFonts w:ascii="宋体" w:hAnsi="宋体"/>
                <w:sz w:val="24"/>
                <w:szCs w:val="24"/>
              </w:rPr>
              <w:t>4.00</w:t>
            </w:r>
          </w:p>
        </w:tc>
        <w:tc>
          <w:tcPr>
            <w:tcW w:w="1073" w:type="dxa"/>
          </w:tcPr>
          <w:p w14:paraId="56A225B1">
            <w:pPr>
              <w:pStyle w:val="9"/>
              <w:rPr>
                <w:rFonts w:ascii="宋体" w:hAnsi="宋体"/>
                <w:sz w:val="24"/>
                <w:szCs w:val="24"/>
              </w:rPr>
            </w:pPr>
            <w:r>
              <w:rPr>
                <w:rFonts w:ascii="宋体" w:hAnsi="宋体"/>
                <w:sz w:val="24"/>
                <w:szCs w:val="24"/>
              </w:rPr>
              <w:t>是</w:t>
            </w:r>
          </w:p>
        </w:tc>
        <w:tc>
          <w:tcPr>
            <w:tcW w:w="4848" w:type="dxa"/>
          </w:tcPr>
          <w:p w14:paraId="3F807504">
            <w:pPr>
              <w:pStyle w:val="9"/>
              <w:rPr>
                <w:rFonts w:ascii="宋体" w:hAnsi="宋体"/>
                <w:sz w:val="24"/>
                <w:szCs w:val="24"/>
              </w:rPr>
            </w:pPr>
            <w:r>
              <w:rPr>
                <w:rFonts w:ascii="宋体" w:hAnsi="宋体"/>
                <w:sz w:val="24"/>
                <w:szCs w:val="24"/>
              </w:rPr>
              <w:t>投标人提供应急预案并承诺应急到达现场时间：应急到达现场时间≤2小时，得4分；2小时＜应急到达现场时间≤4小时，得3分；注：须提供应急预案及承诺函（格式自拟）并加盖公章，未承诺或承诺不符要求或未提供应急预案的不得分。</w:t>
            </w:r>
          </w:p>
        </w:tc>
      </w:tr>
    </w:tbl>
    <w:p w14:paraId="2BF0519A">
      <w:pPr>
        <w:pStyle w:val="9"/>
        <w:jc w:val="both"/>
        <w:rPr>
          <w:rFonts w:ascii="宋体" w:hAnsi="宋体"/>
          <w:sz w:val="24"/>
          <w:szCs w:val="24"/>
        </w:rPr>
      </w:pPr>
      <w:r>
        <w:rPr>
          <w:rFonts w:ascii="宋体" w:hAnsi="宋体"/>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61"/>
        <w:gridCol w:w="6745"/>
      </w:tblGrid>
      <w:tr w14:paraId="7C66D7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1" w:type="dxa"/>
          </w:tcPr>
          <w:p w14:paraId="07CD9823">
            <w:pPr>
              <w:pStyle w:val="9"/>
              <w:jc w:val="both"/>
              <w:rPr>
                <w:rFonts w:ascii="宋体" w:hAnsi="宋体"/>
                <w:sz w:val="24"/>
                <w:szCs w:val="24"/>
              </w:rPr>
            </w:pPr>
            <w:r>
              <w:rPr>
                <w:rFonts w:ascii="宋体" w:hAnsi="宋体"/>
                <w:sz w:val="24"/>
                <w:szCs w:val="24"/>
              </w:rPr>
              <w:t>项目</w:t>
            </w:r>
          </w:p>
        </w:tc>
        <w:tc>
          <w:tcPr>
            <w:tcW w:w="6745" w:type="dxa"/>
          </w:tcPr>
          <w:p w14:paraId="49B33518">
            <w:pPr>
              <w:pStyle w:val="9"/>
              <w:jc w:val="both"/>
              <w:rPr>
                <w:rFonts w:ascii="宋体" w:hAnsi="宋体"/>
                <w:sz w:val="24"/>
                <w:szCs w:val="24"/>
              </w:rPr>
            </w:pPr>
            <w:r>
              <w:rPr>
                <w:rFonts w:ascii="宋体" w:hAnsi="宋体"/>
                <w:sz w:val="24"/>
                <w:szCs w:val="24"/>
              </w:rPr>
              <w:t>描述</w:t>
            </w:r>
          </w:p>
        </w:tc>
      </w:tr>
      <w:tr w14:paraId="4EF14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1" w:type="dxa"/>
          </w:tcPr>
          <w:p w14:paraId="10F60F12">
            <w:pPr>
              <w:pStyle w:val="9"/>
              <w:rPr>
                <w:rFonts w:ascii="宋体" w:hAnsi="宋体"/>
                <w:sz w:val="24"/>
                <w:szCs w:val="24"/>
              </w:rPr>
            </w:pPr>
            <w:r>
              <w:rPr>
                <w:rFonts w:ascii="宋体" w:hAnsi="宋体"/>
                <w:sz w:val="24"/>
                <w:szCs w:val="24"/>
              </w:rPr>
              <w:t>异常低价审查</w:t>
            </w:r>
          </w:p>
        </w:tc>
        <w:tc>
          <w:tcPr>
            <w:tcW w:w="6745" w:type="dxa"/>
          </w:tcPr>
          <w:p w14:paraId="47C28BA1">
            <w:pPr>
              <w:pStyle w:val="9"/>
              <w:rPr>
                <w:rFonts w:ascii="宋体" w:hAnsi="宋体"/>
                <w:sz w:val="24"/>
                <w:szCs w:val="24"/>
              </w:rPr>
            </w:pPr>
            <w:r>
              <w:rPr>
                <w:rFonts w:ascii="宋体" w:hAnsi="宋体"/>
                <w:sz w:val="24"/>
                <w:szCs w:val="24"/>
              </w:rPr>
              <w:t>根据《财政部关于推动解决政府采购异常低价问题的通知》（财库〔2026〕2号），结合本项目（采购包）实际情况，政府采购评审中出现下列情形之一的，评审委员会应当启动异常低价投标（响应）审查程序： （1）省控环境空气自动监测站委托运维服务项目响应报价低于全部通过符合性审查供应商响应报价平均值50%的，即省控环境空气自动监测站委托运维服务项目响应报价&lt;全部通过符合性审查供应商响应报价平均值×50%。 （2）省控环境空气自动监测站委托运维服务项目响应报价低于通过符合性审查次低报价供应商响应报价50%的，即省控环境空气自动监测站委托运维服务项目响应报价&lt;通过符合性审查次低报价供应商响应报价×50%。 （3）省控环境空气自动监测站委托运维服务项目响应报价低于最高限价45%的，即省控环境空气自动监测站委托运维服务项目响应报价&lt;最高限价×45%。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598E64BC">
      <w:pPr>
        <w:pStyle w:val="9"/>
        <w:jc w:val="both"/>
        <w:rPr>
          <w:rFonts w:ascii="宋体" w:hAnsi="宋体"/>
          <w:sz w:val="24"/>
          <w:szCs w:val="24"/>
        </w:rPr>
      </w:pPr>
      <w:r>
        <w:rPr>
          <w:rFonts w:ascii="宋体" w:hAnsi="宋体"/>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6C2C0A1">
      <w:pPr>
        <w:pStyle w:val="9"/>
        <w:jc w:val="both"/>
        <w:rPr>
          <w:rFonts w:ascii="宋体" w:hAnsi="宋体"/>
          <w:sz w:val="24"/>
          <w:szCs w:val="24"/>
        </w:rPr>
      </w:pPr>
      <w:r>
        <w:rPr>
          <w:rFonts w:ascii="宋体" w:hAnsi="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9839A3E">
      <w:pPr>
        <w:pStyle w:val="9"/>
        <w:jc w:val="both"/>
        <w:rPr>
          <w:rFonts w:ascii="宋体" w:hAnsi="宋体"/>
          <w:sz w:val="24"/>
          <w:szCs w:val="24"/>
        </w:rPr>
      </w:pPr>
      <w:r>
        <w:rPr>
          <w:rFonts w:ascii="宋体" w:hAnsi="宋体"/>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661BF2E">
      <w:pPr>
        <w:pStyle w:val="9"/>
        <w:jc w:val="both"/>
        <w:rPr>
          <w:rFonts w:ascii="宋体" w:hAnsi="宋体"/>
          <w:sz w:val="24"/>
          <w:szCs w:val="24"/>
        </w:rPr>
      </w:pPr>
      <w:r>
        <w:rPr>
          <w:rFonts w:ascii="宋体" w:hAnsi="宋体"/>
          <w:sz w:val="24"/>
          <w:szCs w:val="24"/>
        </w:rPr>
        <w:t>异常低价投标（响应）审查的启动原因、审查意见和审查结果应当在评审报告中记录，并随供应商提供的相关书面说明及证明材料，以及评审委员会有关互联网浏览、查询历史一并归档。</w:t>
      </w:r>
    </w:p>
    <w:p w14:paraId="7A1D33B7">
      <w:pPr>
        <w:pStyle w:val="9"/>
        <w:jc w:val="both"/>
        <w:rPr>
          <w:rFonts w:ascii="宋体" w:hAnsi="宋体"/>
          <w:sz w:val="24"/>
          <w:szCs w:val="24"/>
        </w:rPr>
      </w:pPr>
      <w:r>
        <w:rPr>
          <w:rFonts w:ascii="宋体" w:hAnsi="宋体"/>
          <w:sz w:val="24"/>
          <w:szCs w:val="24"/>
        </w:rPr>
        <w:t>※除本章第6.3条第（3）款规定情形和落实政府采购政策需进行的价格扣除情形外，不能对投标人的投标报价进行任何调整。</w:t>
      </w:r>
    </w:p>
    <w:p w14:paraId="6C5199EC">
      <w:pPr>
        <w:pStyle w:val="9"/>
        <w:jc w:val="both"/>
        <w:rPr>
          <w:rFonts w:ascii="宋体" w:hAnsi="宋体"/>
          <w:sz w:val="24"/>
          <w:szCs w:val="24"/>
        </w:rPr>
      </w:pPr>
      <w:r>
        <w:rPr>
          <w:rFonts w:ascii="宋体" w:hAnsi="宋体"/>
          <w:sz w:val="24"/>
          <w:szCs w:val="24"/>
        </w:rPr>
        <w:t>（3）中标候选人排列规则顺序如下：</w:t>
      </w:r>
    </w:p>
    <w:p w14:paraId="490A9852">
      <w:pPr>
        <w:pStyle w:val="9"/>
        <w:jc w:val="both"/>
        <w:rPr>
          <w:rFonts w:ascii="宋体" w:hAnsi="宋体"/>
          <w:sz w:val="24"/>
          <w:szCs w:val="24"/>
        </w:rPr>
      </w:pPr>
      <w:r>
        <w:rPr>
          <w:rFonts w:ascii="宋体" w:hAnsi="宋体"/>
          <w:sz w:val="24"/>
          <w:szCs w:val="24"/>
        </w:rPr>
        <w:t>a.按照评标总得分（FA）由高到低顺序排列。</w:t>
      </w:r>
    </w:p>
    <w:p w14:paraId="28DEC185">
      <w:pPr>
        <w:pStyle w:val="9"/>
        <w:jc w:val="both"/>
        <w:rPr>
          <w:rFonts w:ascii="宋体" w:hAnsi="宋体"/>
          <w:sz w:val="24"/>
          <w:szCs w:val="24"/>
        </w:rPr>
      </w:pPr>
      <w:r>
        <w:rPr>
          <w:rFonts w:ascii="宋体" w:hAnsi="宋体"/>
          <w:sz w:val="24"/>
          <w:szCs w:val="24"/>
        </w:rPr>
        <w:t>b.评标总得分（FA）相同的，按照评标价（即价格扣除后的投标报价）由低到高顺序排列。</w:t>
      </w:r>
    </w:p>
    <w:p w14:paraId="10654AA3">
      <w:pPr>
        <w:pStyle w:val="9"/>
        <w:jc w:val="both"/>
        <w:rPr>
          <w:rFonts w:ascii="宋体" w:hAnsi="宋体"/>
          <w:sz w:val="24"/>
          <w:szCs w:val="24"/>
        </w:rPr>
      </w:pPr>
      <w:r>
        <w:rPr>
          <w:rFonts w:ascii="宋体" w:hAnsi="宋体"/>
          <w:sz w:val="24"/>
          <w:szCs w:val="24"/>
        </w:rPr>
        <w:t>c.评标总得分（FA）且评标价（即价格扣除后的投标报价）相同的并列。</w:t>
      </w:r>
    </w:p>
    <w:p w14:paraId="3870FD54">
      <w:pPr>
        <w:pStyle w:val="9"/>
        <w:jc w:val="both"/>
        <w:rPr>
          <w:rFonts w:ascii="宋体" w:hAnsi="宋体"/>
          <w:sz w:val="24"/>
          <w:szCs w:val="24"/>
        </w:rPr>
      </w:pPr>
      <w:r>
        <w:rPr>
          <w:rFonts w:ascii="宋体" w:hAnsi="宋体"/>
          <w:sz w:val="24"/>
          <w:szCs w:val="24"/>
        </w:rPr>
        <w:t>采购包4：综合评分法</w:t>
      </w:r>
    </w:p>
    <w:p w14:paraId="142627D1">
      <w:pPr>
        <w:pStyle w:val="9"/>
        <w:jc w:val="both"/>
        <w:rPr>
          <w:rFonts w:ascii="宋体" w:hAnsi="宋体"/>
          <w:sz w:val="24"/>
          <w:szCs w:val="24"/>
        </w:rPr>
      </w:pPr>
      <w:r>
        <w:rPr>
          <w:rFonts w:ascii="宋体" w:hAnsi="宋体"/>
          <w:sz w:val="24"/>
          <w:szCs w:val="24"/>
        </w:rPr>
        <w:t>（1）投标文件满足招标文件全部实质性要求，且按照评审因素的量化指标评审得分（即评标总得分）最高的投标人为中标候选人。</w:t>
      </w:r>
    </w:p>
    <w:p w14:paraId="2C05759C">
      <w:pPr>
        <w:pStyle w:val="9"/>
        <w:jc w:val="both"/>
        <w:rPr>
          <w:rFonts w:ascii="宋体" w:hAnsi="宋体"/>
          <w:sz w:val="24"/>
          <w:szCs w:val="24"/>
        </w:rPr>
      </w:pPr>
      <w:r>
        <w:rPr>
          <w:rFonts w:ascii="宋体" w:hAnsi="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98071D1">
      <w:pPr>
        <w:pStyle w:val="9"/>
        <w:jc w:val="both"/>
        <w:rPr>
          <w:rFonts w:ascii="宋体" w:hAnsi="宋体"/>
          <w:sz w:val="24"/>
          <w:szCs w:val="24"/>
        </w:rPr>
      </w:pPr>
      <w:r>
        <w:rPr>
          <w:rFonts w:ascii="宋体" w:hAnsi="宋体"/>
          <w:sz w:val="24"/>
          <w:szCs w:val="24"/>
        </w:rPr>
        <w:t>各项评审因素的设置如下：</w:t>
      </w:r>
    </w:p>
    <w:p w14:paraId="5936787F">
      <w:pPr>
        <w:pStyle w:val="9"/>
        <w:jc w:val="both"/>
        <w:rPr>
          <w:rFonts w:ascii="宋体" w:hAnsi="宋体"/>
          <w:sz w:val="24"/>
          <w:szCs w:val="24"/>
        </w:rPr>
      </w:pPr>
      <w:r>
        <w:rPr>
          <w:rFonts w:ascii="宋体" w:hAnsi="宋体"/>
          <w:sz w:val="24"/>
          <w:szCs w:val="24"/>
        </w:rPr>
        <w:t>价格项（F1×A1）满分为10.0000分</w:t>
      </w:r>
    </w:p>
    <w:p w14:paraId="7BEF9155">
      <w:pPr>
        <w:pStyle w:val="9"/>
        <w:jc w:val="both"/>
        <w:rPr>
          <w:rFonts w:ascii="宋体" w:hAnsi="宋体"/>
          <w:sz w:val="24"/>
          <w:szCs w:val="24"/>
        </w:rPr>
      </w:pPr>
      <w:r>
        <w:rPr>
          <w:rFonts w:ascii="宋体" w:hAnsi="宋体"/>
          <w:sz w:val="24"/>
          <w:szCs w:val="24"/>
        </w:rPr>
        <w:t>满足招标文件要求且报价最低的为评审基准价，价格得分=（评审基准价/报价）×标准分值</w:t>
      </w:r>
    </w:p>
    <w:p w14:paraId="11F44EE6">
      <w:pPr>
        <w:pStyle w:val="9"/>
        <w:jc w:val="both"/>
        <w:rPr>
          <w:rFonts w:ascii="宋体" w:hAnsi="宋体"/>
          <w:sz w:val="24"/>
          <w:szCs w:val="24"/>
        </w:rPr>
      </w:pPr>
      <w:r>
        <w:rPr>
          <w:rFonts w:ascii="宋体" w:hAnsi="宋体"/>
          <w:sz w:val="24"/>
          <w:szCs w:val="24"/>
        </w:rPr>
        <w:t>价格扣除的规则如下：</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4153"/>
      </w:tblGrid>
      <w:tr w14:paraId="5A6C4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9140ED9">
            <w:pPr>
              <w:pStyle w:val="9"/>
              <w:jc w:val="both"/>
              <w:rPr>
                <w:rFonts w:ascii="宋体" w:hAnsi="宋体"/>
                <w:sz w:val="24"/>
                <w:szCs w:val="24"/>
              </w:rPr>
            </w:pPr>
            <w:r>
              <w:rPr>
                <w:rFonts w:ascii="宋体" w:hAnsi="宋体"/>
                <w:sz w:val="24"/>
                <w:szCs w:val="24"/>
              </w:rPr>
              <w:t>项目</w:t>
            </w:r>
          </w:p>
        </w:tc>
        <w:tc>
          <w:tcPr>
            <w:tcW w:w="1661" w:type="dxa"/>
          </w:tcPr>
          <w:p w14:paraId="31C18E45">
            <w:pPr>
              <w:pStyle w:val="9"/>
              <w:jc w:val="both"/>
              <w:rPr>
                <w:rFonts w:ascii="宋体" w:hAnsi="宋体"/>
                <w:sz w:val="24"/>
                <w:szCs w:val="24"/>
              </w:rPr>
            </w:pPr>
            <w:r>
              <w:rPr>
                <w:rFonts w:ascii="宋体" w:hAnsi="宋体"/>
                <w:sz w:val="24"/>
                <w:szCs w:val="24"/>
              </w:rPr>
              <w:t>适用对象</w:t>
            </w:r>
          </w:p>
        </w:tc>
        <w:tc>
          <w:tcPr>
            <w:tcW w:w="831" w:type="dxa"/>
          </w:tcPr>
          <w:p w14:paraId="5A5843BE">
            <w:pPr>
              <w:pStyle w:val="9"/>
              <w:jc w:val="both"/>
              <w:rPr>
                <w:rFonts w:ascii="宋体" w:hAnsi="宋体"/>
                <w:sz w:val="24"/>
                <w:szCs w:val="24"/>
              </w:rPr>
            </w:pPr>
            <w:r>
              <w:rPr>
                <w:rFonts w:ascii="宋体" w:hAnsi="宋体"/>
                <w:sz w:val="24"/>
                <w:szCs w:val="24"/>
              </w:rPr>
              <w:t>比例</w:t>
            </w:r>
          </w:p>
        </w:tc>
        <w:tc>
          <w:tcPr>
            <w:tcW w:w="4153" w:type="dxa"/>
          </w:tcPr>
          <w:p w14:paraId="00C0E591">
            <w:pPr>
              <w:pStyle w:val="9"/>
              <w:jc w:val="both"/>
              <w:rPr>
                <w:rFonts w:ascii="宋体" w:hAnsi="宋体"/>
                <w:sz w:val="24"/>
                <w:szCs w:val="24"/>
              </w:rPr>
            </w:pPr>
            <w:r>
              <w:rPr>
                <w:rFonts w:ascii="宋体" w:hAnsi="宋体"/>
                <w:sz w:val="24"/>
                <w:szCs w:val="24"/>
              </w:rPr>
              <w:t>描述</w:t>
            </w:r>
          </w:p>
        </w:tc>
      </w:tr>
      <w:tr w14:paraId="15A4B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B5345D5">
            <w:pPr>
              <w:pStyle w:val="9"/>
              <w:rPr>
                <w:rFonts w:ascii="宋体" w:hAnsi="宋体"/>
                <w:sz w:val="24"/>
                <w:szCs w:val="24"/>
              </w:rPr>
            </w:pPr>
            <w:r>
              <w:rPr>
                <w:rFonts w:ascii="宋体" w:hAnsi="宋体"/>
                <w:sz w:val="24"/>
                <w:szCs w:val="24"/>
              </w:rPr>
              <w:t>小型、微型企业，监狱企业，残疾人福利性单位</w:t>
            </w:r>
          </w:p>
        </w:tc>
        <w:tc>
          <w:tcPr>
            <w:tcW w:w="1661" w:type="dxa"/>
          </w:tcPr>
          <w:p w14:paraId="125307C7">
            <w:pPr>
              <w:pStyle w:val="9"/>
              <w:rPr>
                <w:rFonts w:ascii="宋体" w:hAnsi="宋体"/>
                <w:sz w:val="24"/>
                <w:szCs w:val="24"/>
              </w:rPr>
            </w:pPr>
            <w:r>
              <w:rPr>
                <w:rFonts w:ascii="宋体" w:hAnsi="宋体"/>
                <w:sz w:val="24"/>
                <w:szCs w:val="24"/>
              </w:rPr>
              <w:t>投标人或者联合体均为小型、微型企业</w:t>
            </w:r>
          </w:p>
        </w:tc>
        <w:tc>
          <w:tcPr>
            <w:tcW w:w="831" w:type="dxa"/>
          </w:tcPr>
          <w:p w14:paraId="5F0EFD76">
            <w:pPr>
              <w:pStyle w:val="9"/>
              <w:jc w:val="right"/>
              <w:rPr>
                <w:rFonts w:ascii="宋体" w:hAnsi="宋体"/>
                <w:sz w:val="24"/>
                <w:szCs w:val="24"/>
              </w:rPr>
            </w:pPr>
            <w:r>
              <w:rPr>
                <w:rFonts w:ascii="宋体" w:hAnsi="宋体"/>
                <w:sz w:val="24"/>
                <w:szCs w:val="24"/>
              </w:rPr>
              <w:t>15.00%</w:t>
            </w:r>
          </w:p>
        </w:tc>
        <w:tc>
          <w:tcPr>
            <w:tcW w:w="4153" w:type="dxa"/>
          </w:tcPr>
          <w:p w14:paraId="6A752374">
            <w:pPr>
              <w:pStyle w:val="9"/>
              <w:rPr>
                <w:rFonts w:ascii="宋体" w:hAnsi="宋体"/>
                <w:sz w:val="24"/>
                <w:szCs w:val="24"/>
              </w:rPr>
            </w:pPr>
            <w:r>
              <w:rPr>
                <w:rFonts w:ascii="宋体" w:hAnsi="宋体"/>
                <w:sz w:val="24"/>
                <w:szCs w:val="24"/>
              </w:rPr>
              <w:t>1、评审时，对符合《政府采购促进中小企业发展管理办法》（财库﹝2020﹞46号）和《关于进一步加大政府采购支持中小企业力度的通知》（财库﹝2022﹞19号）规定的小微企业报价给予价格扣除【货物和服务项目为15%；工程项目为5%；对于联合协议或者分包意向协议约定小微企业的合同份额占到合同总金额30%以上的，对联合体或者大中型企业的报价扣除比例为5%（工程项目为2%）】，用扣除后的价格参加评审。投标人须提供合格的中小企业声明函，否则不予价格扣除。2、根据财政部、司法部联合印发《关于政府采购支持监狱企业发展有关问题的通知》（财库【2014】68号）文件规定，凡监狱企业参加政府采购活动视同小型、微型企业，享受评审价格扣除的政府采购优惠政策，但必须提供由省级以上监狱管理局、戒毒管理局（含新疆生产建设兵团）出具的属于监狱企业的证明文件，否则评审时不予价格扣除优惠。3、根据财政部、民政部、中国残联文件《关于促进残疾人就业政府采购政策的通知》（财库[2017]141号）规定，凡符合上述文件要求条件的残疾人福利性单位在参加政府采购活动时视同小型、微型企业，享受预留份额、评审中价格扣除等促进中小企业发展的政府采购政策，但必须提供《残疾人福利性单位声明函》。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4、招标文件规定与政府采购相关法律、法规、制度等有冲突的，以现行法律、法规、制度等执行。5、本项目采购标的对应的中小企业划分标准所属行业为：其他未列明行业。</w:t>
            </w:r>
          </w:p>
        </w:tc>
      </w:tr>
    </w:tbl>
    <w:p w14:paraId="0B3B269E">
      <w:pPr>
        <w:pStyle w:val="9"/>
        <w:jc w:val="both"/>
        <w:rPr>
          <w:rFonts w:ascii="宋体" w:hAnsi="宋体"/>
          <w:sz w:val="24"/>
          <w:szCs w:val="24"/>
        </w:rPr>
      </w:pPr>
      <w:r>
        <w:rPr>
          <w:rFonts w:ascii="宋体" w:hAnsi="宋体"/>
          <w:sz w:val="24"/>
          <w:szCs w:val="24"/>
        </w:rPr>
        <w:t>其他：无</w:t>
      </w:r>
    </w:p>
    <w:p w14:paraId="760FEBC4">
      <w:pPr>
        <w:pStyle w:val="9"/>
        <w:jc w:val="both"/>
        <w:rPr>
          <w:rFonts w:ascii="宋体" w:hAnsi="宋体"/>
          <w:sz w:val="24"/>
          <w:szCs w:val="24"/>
        </w:rPr>
      </w:pPr>
      <w:r>
        <w:rPr>
          <w:rFonts w:ascii="宋体" w:hAnsi="宋体"/>
          <w:sz w:val="24"/>
          <w:szCs w:val="24"/>
        </w:rPr>
        <w:t>技术项（F2×A2）满分为69.0000分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5"/>
        <w:gridCol w:w="1373"/>
        <w:gridCol w:w="1107"/>
        <w:gridCol w:w="4802"/>
      </w:tblGrid>
      <w:tr w14:paraId="23994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49991EBA">
            <w:pPr>
              <w:pStyle w:val="9"/>
              <w:jc w:val="both"/>
              <w:rPr>
                <w:rFonts w:ascii="宋体" w:hAnsi="宋体"/>
                <w:sz w:val="24"/>
                <w:szCs w:val="24"/>
              </w:rPr>
            </w:pPr>
            <w:r>
              <w:rPr>
                <w:rFonts w:ascii="宋体" w:hAnsi="宋体"/>
                <w:sz w:val="24"/>
                <w:szCs w:val="24"/>
              </w:rPr>
              <w:t>项目</w:t>
            </w:r>
          </w:p>
        </w:tc>
        <w:tc>
          <w:tcPr>
            <w:tcW w:w="1373" w:type="dxa"/>
          </w:tcPr>
          <w:p w14:paraId="46C52D04">
            <w:pPr>
              <w:pStyle w:val="9"/>
              <w:jc w:val="both"/>
              <w:rPr>
                <w:rFonts w:ascii="宋体" w:hAnsi="宋体"/>
                <w:sz w:val="24"/>
                <w:szCs w:val="24"/>
              </w:rPr>
            </w:pPr>
            <w:r>
              <w:rPr>
                <w:rFonts w:ascii="宋体" w:hAnsi="宋体"/>
                <w:sz w:val="24"/>
                <w:szCs w:val="24"/>
              </w:rPr>
              <w:t>分值</w:t>
            </w:r>
          </w:p>
        </w:tc>
        <w:tc>
          <w:tcPr>
            <w:tcW w:w="1107" w:type="dxa"/>
          </w:tcPr>
          <w:p w14:paraId="2D444795">
            <w:pPr>
              <w:pStyle w:val="9"/>
              <w:jc w:val="both"/>
              <w:rPr>
                <w:rFonts w:ascii="宋体" w:hAnsi="宋体"/>
                <w:sz w:val="24"/>
                <w:szCs w:val="24"/>
              </w:rPr>
            </w:pPr>
            <w:r>
              <w:rPr>
                <w:rFonts w:ascii="宋体" w:hAnsi="宋体"/>
                <w:sz w:val="24"/>
                <w:szCs w:val="24"/>
              </w:rPr>
              <w:t>是否客观项</w:t>
            </w:r>
          </w:p>
        </w:tc>
        <w:tc>
          <w:tcPr>
            <w:tcW w:w="4802" w:type="dxa"/>
          </w:tcPr>
          <w:p w14:paraId="0DB9AC40">
            <w:pPr>
              <w:pStyle w:val="9"/>
              <w:jc w:val="both"/>
              <w:rPr>
                <w:rFonts w:ascii="宋体" w:hAnsi="宋体"/>
                <w:sz w:val="24"/>
                <w:szCs w:val="24"/>
              </w:rPr>
            </w:pPr>
            <w:r>
              <w:rPr>
                <w:rFonts w:ascii="宋体" w:hAnsi="宋体"/>
                <w:sz w:val="24"/>
                <w:szCs w:val="24"/>
              </w:rPr>
              <w:t>描述</w:t>
            </w:r>
          </w:p>
        </w:tc>
      </w:tr>
      <w:tr w14:paraId="4BB507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32A3D281">
            <w:pPr>
              <w:pStyle w:val="9"/>
              <w:jc w:val="both"/>
              <w:rPr>
                <w:rFonts w:ascii="宋体" w:hAnsi="宋体"/>
                <w:sz w:val="24"/>
                <w:szCs w:val="24"/>
              </w:rPr>
            </w:pPr>
            <w:r>
              <w:rPr>
                <w:rFonts w:ascii="宋体" w:hAnsi="宋体"/>
                <w:sz w:val="24"/>
                <w:szCs w:val="24"/>
              </w:rPr>
              <w:t>1、技术和服务要求响应情况</w:t>
            </w:r>
          </w:p>
        </w:tc>
        <w:tc>
          <w:tcPr>
            <w:tcW w:w="1373" w:type="dxa"/>
          </w:tcPr>
          <w:p w14:paraId="0567C5D4">
            <w:pPr>
              <w:pStyle w:val="9"/>
              <w:jc w:val="right"/>
              <w:rPr>
                <w:rFonts w:ascii="宋体" w:hAnsi="宋体"/>
                <w:sz w:val="24"/>
                <w:szCs w:val="24"/>
              </w:rPr>
            </w:pPr>
            <w:r>
              <w:rPr>
                <w:rFonts w:ascii="宋体" w:hAnsi="宋体"/>
                <w:sz w:val="24"/>
                <w:szCs w:val="24"/>
              </w:rPr>
              <w:t>13.80</w:t>
            </w:r>
          </w:p>
        </w:tc>
        <w:tc>
          <w:tcPr>
            <w:tcW w:w="1107" w:type="dxa"/>
          </w:tcPr>
          <w:p w14:paraId="1FDF9BA8">
            <w:pPr>
              <w:pStyle w:val="9"/>
              <w:jc w:val="both"/>
              <w:rPr>
                <w:rFonts w:ascii="宋体" w:hAnsi="宋体"/>
                <w:sz w:val="24"/>
                <w:szCs w:val="24"/>
              </w:rPr>
            </w:pPr>
            <w:r>
              <w:rPr>
                <w:rFonts w:ascii="宋体" w:hAnsi="宋体"/>
                <w:sz w:val="24"/>
                <w:szCs w:val="24"/>
              </w:rPr>
              <w:t>是</w:t>
            </w:r>
          </w:p>
        </w:tc>
        <w:tc>
          <w:tcPr>
            <w:tcW w:w="4802" w:type="dxa"/>
          </w:tcPr>
          <w:p w14:paraId="71DA5BDB">
            <w:pPr>
              <w:pStyle w:val="9"/>
              <w:jc w:val="both"/>
              <w:rPr>
                <w:rFonts w:ascii="宋体" w:hAnsi="宋体"/>
                <w:sz w:val="24"/>
                <w:szCs w:val="24"/>
              </w:rPr>
            </w:pPr>
            <w:r>
              <w:rPr>
                <w:rFonts w:ascii="宋体" w:hAnsi="宋体"/>
                <w:sz w:val="24"/>
                <w:szCs w:val="24"/>
              </w:rPr>
              <w:t>根据投标人对招标文件第五章招标内容及要求中“技术和服务要求”逐项响应情况，由评委进行评议评分， ①标注有“★”号的技术和服务要求条款（共5项），投标人必须全部实质性响应，有负偏离（未响应）的将视为投标无效；②标注“▲”号的技术和服务要求条款（共3项），有负偏离（或未响应）的，每项扣4.6分，正偏离不加分。</w:t>
            </w:r>
          </w:p>
        </w:tc>
      </w:tr>
      <w:tr w14:paraId="5797D4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3BCA16C7">
            <w:pPr>
              <w:pStyle w:val="9"/>
              <w:jc w:val="both"/>
              <w:rPr>
                <w:rFonts w:ascii="宋体" w:hAnsi="宋体"/>
                <w:sz w:val="24"/>
                <w:szCs w:val="24"/>
              </w:rPr>
            </w:pPr>
            <w:r>
              <w:rPr>
                <w:rFonts w:ascii="宋体" w:hAnsi="宋体"/>
                <w:sz w:val="24"/>
                <w:szCs w:val="24"/>
              </w:rPr>
              <w:t>2、技术响应 情况</w:t>
            </w:r>
          </w:p>
        </w:tc>
        <w:tc>
          <w:tcPr>
            <w:tcW w:w="1373" w:type="dxa"/>
          </w:tcPr>
          <w:p w14:paraId="25BF6ED8">
            <w:pPr>
              <w:pStyle w:val="9"/>
              <w:jc w:val="right"/>
              <w:rPr>
                <w:rFonts w:ascii="宋体" w:hAnsi="宋体"/>
                <w:sz w:val="24"/>
                <w:szCs w:val="24"/>
              </w:rPr>
            </w:pPr>
            <w:r>
              <w:rPr>
                <w:rFonts w:ascii="宋体" w:hAnsi="宋体"/>
                <w:sz w:val="24"/>
                <w:szCs w:val="24"/>
              </w:rPr>
              <w:t>27.20</w:t>
            </w:r>
          </w:p>
        </w:tc>
        <w:tc>
          <w:tcPr>
            <w:tcW w:w="1107" w:type="dxa"/>
          </w:tcPr>
          <w:p w14:paraId="2D337E15">
            <w:pPr>
              <w:pStyle w:val="9"/>
              <w:jc w:val="both"/>
              <w:rPr>
                <w:rFonts w:ascii="宋体" w:hAnsi="宋体"/>
                <w:sz w:val="24"/>
                <w:szCs w:val="24"/>
              </w:rPr>
            </w:pPr>
            <w:r>
              <w:rPr>
                <w:rFonts w:ascii="宋体" w:hAnsi="宋体"/>
                <w:sz w:val="24"/>
                <w:szCs w:val="24"/>
              </w:rPr>
              <w:t>是</w:t>
            </w:r>
          </w:p>
        </w:tc>
        <w:tc>
          <w:tcPr>
            <w:tcW w:w="4802" w:type="dxa"/>
          </w:tcPr>
          <w:p w14:paraId="60747649">
            <w:pPr>
              <w:pStyle w:val="9"/>
              <w:jc w:val="both"/>
              <w:rPr>
                <w:rFonts w:ascii="宋体" w:hAnsi="宋体"/>
                <w:sz w:val="24"/>
                <w:szCs w:val="24"/>
              </w:rPr>
            </w:pPr>
            <w:r>
              <w:rPr>
                <w:rFonts w:ascii="宋体" w:hAnsi="宋体"/>
                <w:sz w:val="24"/>
                <w:szCs w:val="24"/>
              </w:rPr>
              <w:t>根据投标人对招标文件第五章招标内容及要求中“技术和服务要求”逐项响应情况，由评委进行评议评分，未标注“★”“▲”号的技术和服务要求条款（共17项），有负偏离（或未响应）的，每项扣1.6分，正偏离不加分。</w:t>
            </w:r>
          </w:p>
        </w:tc>
      </w:tr>
      <w:tr w14:paraId="4E442E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3E4B74D4">
            <w:pPr>
              <w:pStyle w:val="9"/>
              <w:jc w:val="both"/>
              <w:rPr>
                <w:rFonts w:ascii="宋体" w:hAnsi="宋体"/>
                <w:sz w:val="24"/>
                <w:szCs w:val="24"/>
              </w:rPr>
            </w:pPr>
            <w:r>
              <w:rPr>
                <w:rFonts w:ascii="宋体" w:hAnsi="宋体"/>
                <w:sz w:val="24"/>
                <w:szCs w:val="24"/>
              </w:rPr>
              <w:t>3、运维人员</w:t>
            </w:r>
          </w:p>
        </w:tc>
        <w:tc>
          <w:tcPr>
            <w:tcW w:w="1373" w:type="dxa"/>
          </w:tcPr>
          <w:p w14:paraId="3A01DEBE">
            <w:pPr>
              <w:pStyle w:val="9"/>
              <w:jc w:val="right"/>
              <w:rPr>
                <w:rFonts w:ascii="宋体" w:hAnsi="宋体"/>
                <w:sz w:val="24"/>
                <w:szCs w:val="24"/>
              </w:rPr>
            </w:pPr>
            <w:r>
              <w:rPr>
                <w:rFonts w:ascii="宋体" w:hAnsi="宋体"/>
                <w:sz w:val="24"/>
                <w:szCs w:val="24"/>
              </w:rPr>
              <w:t>3.00</w:t>
            </w:r>
          </w:p>
        </w:tc>
        <w:tc>
          <w:tcPr>
            <w:tcW w:w="1107" w:type="dxa"/>
          </w:tcPr>
          <w:p w14:paraId="7C16114D">
            <w:pPr>
              <w:pStyle w:val="9"/>
              <w:jc w:val="both"/>
              <w:rPr>
                <w:rFonts w:ascii="宋体" w:hAnsi="宋体"/>
                <w:sz w:val="24"/>
                <w:szCs w:val="24"/>
              </w:rPr>
            </w:pPr>
            <w:r>
              <w:rPr>
                <w:rFonts w:ascii="宋体" w:hAnsi="宋体"/>
                <w:sz w:val="24"/>
                <w:szCs w:val="24"/>
              </w:rPr>
              <w:t>是</w:t>
            </w:r>
          </w:p>
        </w:tc>
        <w:tc>
          <w:tcPr>
            <w:tcW w:w="4802" w:type="dxa"/>
          </w:tcPr>
          <w:p w14:paraId="7A8CCEF2">
            <w:pPr>
              <w:pStyle w:val="9"/>
              <w:jc w:val="both"/>
              <w:rPr>
                <w:rFonts w:ascii="宋体" w:hAnsi="宋体"/>
                <w:sz w:val="24"/>
                <w:szCs w:val="24"/>
              </w:rPr>
            </w:pPr>
            <w:r>
              <w:rPr>
                <w:rFonts w:ascii="宋体" w:hAnsi="宋体"/>
                <w:sz w:val="24"/>
                <w:szCs w:val="24"/>
              </w:rPr>
              <w:t>投标人应为本采购包配置足够的现场运维技术人员，现场运维人员与其负责的日常维护站点数量比值不低于1/4（低于4个子站的至少配置1人），即配置的现场运维技术人员≥13人，人员均具有生态环境政府部门颁发的环境空气质量自动监测培训合格证明或上岗证且有空气自动监测运维经验。 在满足上述要求的基础上，所配置的现场运维技术人员具有2年以上空气自动监测运维经验的，每有1人的得0.5分；具有3年以上空气自动监测运维经验的，每有1人的得1分；满分3分。 注：须提供人员名单（≥13人）、培训合格证（生态环境政府部门颁发的环境空气质量自动监测培训合格证明或上岗证）、劳动合同等运维经验相关证明材料及投标人为其缴纳的投标截止时间前（不含投标截止时间的当月）六个月中任一月份的社保证明材料。</w:t>
            </w:r>
          </w:p>
        </w:tc>
      </w:tr>
      <w:tr w14:paraId="2C374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6A494BF6">
            <w:pPr>
              <w:pStyle w:val="9"/>
              <w:jc w:val="both"/>
              <w:rPr>
                <w:rFonts w:ascii="宋体" w:hAnsi="宋体"/>
                <w:sz w:val="24"/>
                <w:szCs w:val="24"/>
              </w:rPr>
            </w:pPr>
            <w:r>
              <w:rPr>
                <w:rFonts w:ascii="宋体" w:hAnsi="宋体"/>
                <w:sz w:val="24"/>
                <w:szCs w:val="24"/>
              </w:rPr>
              <w:t>4、项目联络员</w:t>
            </w:r>
          </w:p>
        </w:tc>
        <w:tc>
          <w:tcPr>
            <w:tcW w:w="1373" w:type="dxa"/>
          </w:tcPr>
          <w:p w14:paraId="5D0488F5">
            <w:pPr>
              <w:pStyle w:val="9"/>
              <w:jc w:val="right"/>
              <w:rPr>
                <w:rFonts w:ascii="宋体" w:hAnsi="宋体"/>
                <w:sz w:val="24"/>
                <w:szCs w:val="24"/>
              </w:rPr>
            </w:pPr>
            <w:r>
              <w:rPr>
                <w:rFonts w:ascii="宋体" w:hAnsi="宋体"/>
                <w:sz w:val="24"/>
                <w:szCs w:val="24"/>
              </w:rPr>
              <w:t>3.00</w:t>
            </w:r>
          </w:p>
        </w:tc>
        <w:tc>
          <w:tcPr>
            <w:tcW w:w="1107" w:type="dxa"/>
          </w:tcPr>
          <w:p w14:paraId="2B2AEBB3">
            <w:pPr>
              <w:pStyle w:val="9"/>
              <w:jc w:val="both"/>
              <w:rPr>
                <w:rFonts w:ascii="宋体" w:hAnsi="宋体"/>
                <w:sz w:val="24"/>
                <w:szCs w:val="24"/>
              </w:rPr>
            </w:pPr>
            <w:r>
              <w:rPr>
                <w:rFonts w:ascii="宋体" w:hAnsi="宋体"/>
                <w:sz w:val="24"/>
                <w:szCs w:val="24"/>
              </w:rPr>
              <w:t>是</w:t>
            </w:r>
          </w:p>
        </w:tc>
        <w:tc>
          <w:tcPr>
            <w:tcW w:w="4802" w:type="dxa"/>
          </w:tcPr>
          <w:p w14:paraId="3BB71C47">
            <w:pPr>
              <w:pStyle w:val="9"/>
              <w:jc w:val="both"/>
              <w:rPr>
                <w:rFonts w:ascii="宋体" w:hAnsi="宋体"/>
                <w:sz w:val="24"/>
                <w:szCs w:val="24"/>
              </w:rPr>
            </w:pPr>
            <w:r>
              <w:rPr>
                <w:rFonts w:ascii="宋体" w:hAnsi="宋体"/>
                <w:sz w:val="24"/>
                <w:szCs w:val="24"/>
              </w:rPr>
              <w:t>投标人为本采购包在省站配置的项目联络员（2人）具备本科及以上学历且有相关空气站数据监控、数据分析经验的得3分，满分3分。 注：须提供人员名单，学历证书、工作经验相关证明材料及投标人为其缴纳的投标截止时间前（不含投标截止时间的当月）六个月中任一月份的社保证明材料。</w:t>
            </w:r>
          </w:p>
        </w:tc>
      </w:tr>
      <w:tr w14:paraId="0F0C3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3D2C9152">
            <w:pPr>
              <w:pStyle w:val="9"/>
              <w:jc w:val="both"/>
              <w:rPr>
                <w:rFonts w:ascii="宋体" w:hAnsi="宋体"/>
                <w:sz w:val="24"/>
                <w:szCs w:val="24"/>
              </w:rPr>
            </w:pPr>
            <w:r>
              <w:rPr>
                <w:rFonts w:ascii="宋体" w:hAnsi="宋体"/>
                <w:sz w:val="24"/>
                <w:szCs w:val="24"/>
              </w:rPr>
              <w:t>5、车辆配置</w:t>
            </w:r>
          </w:p>
        </w:tc>
        <w:tc>
          <w:tcPr>
            <w:tcW w:w="1373" w:type="dxa"/>
          </w:tcPr>
          <w:p w14:paraId="4DF81DF1">
            <w:pPr>
              <w:pStyle w:val="9"/>
              <w:jc w:val="right"/>
              <w:rPr>
                <w:rFonts w:ascii="宋体" w:hAnsi="宋体"/>
                <w:sz w:val="24"/>
                <w:szCs w:val="24"/>
              </w:rPr>
            </w:pPr>
            <w:r>
              <w:rPr>
                <w:rFonts w:ascii="宋体" w:hAnsi="宋体"/>
                <w:sz w:val="24"/>
                <w:szCs w:val="24"/>
              </w:rPr>
              <w:t>3.00</w:t>
            </w:r>
          </w:p>
        </w:tc>
        <w:tc>
          <w:tcPr>
            <w:tcW w:w="1107" w:type="dxa"/>
          </w:tcPr>
          <w:p w14:paraId="4BD2BB86">
            <w:pPr>
              <w:pStyle w:val="9"/>
              <w:jc w:val="both"/>
              <w:rPr>
                <w:rFonts w:ascii="宋体" w:hAnsi="宋体"/>
                <w:sz w:val="24"/>
                <w:szCs w:val="24"/>
              </w:rPr>
            </w:pPr>
            <w:r>
              <w:rPr>
                <w:rFonts w:ascii="宋体" w:hAnsi="宋体"/>
                <w:sz w:val="24"/>
                <w:szCs w:val="24"/>
              </w:rPr>
              <w:t>是</w:t>
            </w:r>
          </w:p>
        </w:tc>
        <w:tc>
          <w:tcPr>
            <w:tcW w:w="4802" w:type="dxa"/>
          </w:tcPr>
          <w:p w14:paraId="32F98B76">
            <w:pPr>
              <w:pStyle w:val="9"/>
              <w:jc w:val="both"/>
              <w:rPr>
                <w:rFonts w:ascii="宋体" w:hAnsi="宋体"/>
                <w:sz w:val="24"/>
                <w:szCs w:val="24"/>
              </w:rPr>
            </w:pPr>
            <w:r>
              <w:rPr>
                <w:rFonts w:ascii="宋体" w:hAnsi="宋体"/>
                <w:sz w:val="24"/>
                <w:szCs w:val="24"/>
              </w:rPr>
              <w:t>投标人按招标文件技术要求配置巡检车辆，配备的专用巡检车辆数量与负责日常维护的站点数量比值不低于1/8（低于8个子站的至少配置1辆），即配置巡检车辆≥7辆。满足上述要求的得3分，满分3分。 注：①如投标人配置的是自有车辆，须提供车辆牌照、行驶证；②如投标人配置的是租赁车辆，须提供车辆牌照、行驶证以及租赁合同，且合同周期须至少覆盖整个服务期；③如投标人承诺中标后1个月内配置，需提供承诺书（格式自拟）并加盖公章。</w:t>
            </w:r>
          </w:p>
        </w:tc>
      </w:tr>
      <w:tr w14:paraId="6C3E5E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4290411E">
            <w:pPr>
              <w:pStyle w:val="9"/>
              <w:jc w:val="both"/>
              <w:rPr>
                <w:rFonts w:ascii="宋体" w:hAnsi="宋体"/>
                <w:sz w:val="24"/>
                <w:szCs w:val="24"/>
              </w:rPr>
            </w:pPr>
            <w:r>
              <w:rPr>
                <w:rFonts w:ascii="宋体" w:hAnsi="宋体"/>
                <w:sz w:val="24"/>
                <w:szCs w:val="24"/>
              </w:rPr>
              <w:t>6、服务网点 承诺</w:t>
            </w:r>
          </w:p>
        </w:tc>
        <w:tc>
          <w:tcPr>
            <w:tcW w:w="1373" w:type="dxa"/>
          </w:tcPr>
          <w:p w14:paraId="5A1C9648">
            <w:pPr>
              <w:pStyle w:val="9"/>
              <w:jc w:val="right"/>
              <w:rPr>
                <w:rFonts w:ascii="宋体" w:hAnsi="宋体"/>
                <w:sz w:val="24"/>
                <w:szCs w:val="24"/>
              </w:rPr>
            </w:pPr>
            <w:r>
              <w:rPr>
                <w:rFonts w:ascii="宋体" w:hAnsi="宋体"/>
                <w:sz w:val="24"/>
                <w:szCs w:val="24"/>
              </w:rPr>
              <w:t>3.00</w:t>
            </w:r>
          </w:p>
        </w:tc>
        <w:tc>
          <w:tcPr>
            <w:tcW w:w="1107" w:type="dxa"/>
          </w:tcPr>
          <w:p w14:paraId="77ABED20">
            <w:pPr>
              <w:pStyle w:val="9"/>
              <w:jc w:val="both"/>
              <w:rPr>
                <w:rFonts w:ascii="宋体" w:hAnsi="宋体"/>
                <w:sz w:val="24"/>
                <w:szCs w:val="24"/>
              </w:rPr>
            </w:pPr>
            <w:r>
              <w:rPr>
                <w:rFonts w:ascii="宋体" w:hAnsi="宋体"/>
                <w:sz w:val="24"/>
                <w:szCs w:val="24"/>
              </w:rPr>
              <w:t>是</w:t>
            </w:r>
          </w:p>
        </w:tc>
        <w:tc>
          <w:tcPr>
            <w:tcW w:w="4802" w:type="dxa"/>
          </w:tcPr>
          <w:p w14:paraId="08B5FD34">
            <w:pPr>
              <w:pStyle w:val="9"/>
              <w:jc w:val="both"/>
              <w:rPr>
                <w:rFonts w:ascii="宋体" w:hAnsi="宋体"/>
                <w:sz w:val="24"/>
                <w:szCs w:val="24"/>
              </w:rPr>
            </w:pPr>
            <w:r>
              <w:rPr>
                <w:rFonts w:ascii="宋体" w:hAnsi="宋体"/>
                <w:sz w:val="24"/>
                <w:szCs w:val="24"/>
              </w:rPr>
              <w:t>投标人已设立或承诺中标后1个月内设置一个符合要求的技术服务网点（含质量保证实验室和系统支持实验室）的得3分，满分3分。 注：需提供相关证明材料或承诺书（格式自拟）并加盖公章。</w:t>
            </w:r>
          </w:p>
        </w:tc>
      </w:tr>
      <w:tr w14:paraId="12D8E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47562B1B">
            <w:pPr>
              <w:pStyle w:val="9"/>
              <w:jc w:val="both"/>
              <w:rPr>
                <w:rFonts w:ascii="宋体" w:hAnsi="宋体"/>
                <w:sz w:val="24"/>
                <w:szCs w:val="24"/>
              </w:rPr>
            </w:pPr>
            <w:r>
              <w:rPr>
                <w:rFonts w:ascii="宋体" w:hAnsi="宋体"/>
                <w:sz w:val="24"/>
                <w:szCs w:val="24"/>
              </w:rPr>
              <w:t>7、耗材备件</w:t>
            </w:r>
          </w:p>
        </w:tc>
        <w:tc>
          <w:tcPr>
            <w:tcW w:w="1373" w:type="dxa"/>
          </w:tcPr>
          <w:p w14:paraId="19960170">
            <w:pPr>
              <w:pStyle w:val="9"/>
              <w:jc w:val="right"/>
              <w:rPr>
                <w:rFonts w:ascii="宋体" w:hAnsi="宋体"/>
                <w:sz w:val="24"/>
                <w:szCs w:val="24"/>
              </w:rPr>
            </w:pPr>
            <w:r>
              <w:rPr>
                <w:rFonts w:ascii="宋体" w:hAnsi="宋体"/>
                <w:sz w:val="24"/>
                <w:szCs w:val="24"/>
              </w:rPr>
              <w:t>3.00</w:t>
            </w:r>
          </w:p>
        </w:tc>
        <w:tc>
          <w:tcPr>
            <w:tcW w:w="1107" w:type="dxa"/>
          </w:tcPr>
          <w:p w14:paraId="01821A66">
            <w:pPr>
              <w:pStyle w:val="9"/>
              <w:jc w:val="both"/>
              <w:rPr>
                <w:rFonts w:ascii="宋体" w:hAnsi="宋体"/>
                <w:sz w:val="24"/>
                <w:szCs w:val="24"/>
              </w:rPr>
            </w:pPr>
            <w:r>
              <w:rPr>
                <w:rFonts w:ascii="宋体" w:hAnsi="宋体"/>
                <w:sz w:val="24"/>
                <w:szCs w:val="24"/>
              </w:rPr>
              <w:t>是</w:t>
            </w:r>
          </w:p>
        </w:tc>
        <w:tc>
          <w:tcPr>
            <w:tcW w:w="4802" w:type="dxa"/>
          </w:tcPr>
          <w:p w14:paraId="12A88938">
            <w:pPr>
              <w:pStyle w:val="9"/>
              <w:jc w:val="both"/>
              <w:rPr>
                <w:rFonts w:ascii="宋体" w:hAnsi="宋体"/>
                <w:sz w:val="24"/>
                <w:szCs w:val="24"/>
              </w:rPr>
            </w:pPr>
            <w:r>
              <w:rPr>
                <w:rFonts w:ascii="宋体" w:hAnsi="宋体"/>
                <w:sz w:val="24"/>
                <w:szCs w:val="24"/>
              </w:rPr>
              <w:t>投标人承诺配备招标文件技术要求中所涉及设备的耗材备件，耗材按照不少于3个月的消耗量配置，备件按照至少半年使用量配置；承诺满足要求的得3分，满分3分。 注：提供承诺书（格式自拟）并加盖公章，否则不得分。</w:t>
            </w:r>
          </w:p>
        </w:tc>
      </w:tr>
      <w:tr w14:paraId="63E252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36577996">
            <w:pPr>
              <w:pStyle w:val="9"/>
              <w:jc w:val="both"/>
              <w:rPr>
                <w:rFonts w:ascii="宋体" w:hAnsi="宋体"/>
                <w:sz w:val="24"/>
                <w:szCs w:val="24"/>
              </w:rPr>
            </w:pPr>
            <w:r>
              <w:rPr>
                <w:rFonts w:ascii="宋体" w:hAnsi="宋体"/>
                <w:sz w:val="24"/>
                <w:szCs w:val="24"/>
              </w:rPr>
              <w:t>8、主要设备 备机</w:t>
            </w:r>
          </w:p>
        </w:tc>
        <w:tc>
          <w:tcPr>
            <w:tcW w:w="1373" w:type="dxa"/>
          </w:tcPr>
          <w:p w14:paraId="0B4AD709">
            <w:pPr>
              <w:pStyle w:val="9"/>
              <w:jc w:val="right"/>
              <w:rPr>
                <w:rFonts w:ascii="宋体" w:hAnsi="宋体"/>
                <w:sz w:val="24"/>
                <w:szCs w:val="24"/>
              </w:rPr>
            </w:pPr>
            <w:r>
              <w:rPr>
                <w:rFonts w:ascii="宋体" w:hAnsi="宋体"/>
                <w:sz w:val="24"/>
                <w:szCs w:val="24"/>
              </w:rPr>
              <w:t>3.00</w:t>
            </w:r>
          </w:p>
        </w:tc>
        <w:tc>
          <w:tcPr>
            <w:tcW w:w="1107" w:type="dxa"/>
          </w:tcPr>
          <w:p w14:paraId="0E0A8FFB">
            <w:pPr>
              <w:pStyle w:val="9"/>
              <w:jc w:val="both"/>
              <w:rPr>
                <w:rFonts w:ascii="宋体" w:hAnsi="宋体"/>
                <w:sz w:val="24"/>
                <w:szCs w:val="24"/>
              </w:rPr>
            </w:pPr>
            <w:r>
              <w:rPr>
                <w:rFonts w:ascii="宋体" w:hAnsi="宋体"/>
                <w:sz w:val="24"/>
                <w:szCs w:val="24"/>
              </w:rPr>
              <w:t>是</w:t>
            </w:r>
          </w:p>
        </w:tc>
        <w:tc>
          <w:tcPr>
            <w:tcW w:w="4802" w:type="dxa"/>
          </w:tcPr>
          <w:p w14:paraId="3574F59D">
            <w:pPr>
              <w:pStyle w:val="9"/>
              <w:jc w:val="both"/>
              <w:rPr>
                <w:rFonts w:ascii="宋体" w:hAnsi="宋体"/>
                <w:sz w:val="24"/>
                <w:szCs w:val="24"/>
              </w:rPr>
            </w:pPr>
            <w:r>
              <w:rPr>
                <w:rFonts w:ascii="宋体" w:hAnsi="宋体"/>
                <w:sz w:val="24"/>
                <w:szCs w:val="24"/>
              </w:rPr>
              <w:t>投标人提供SO2、NO2（NOX、NO）、CO、O3、PM10、PM2.5六项指标自动监测仪（1套备机包含以上六项指标自动监测仪）作为备机，备机套数与负责日常维护的站点数量比值不低于1/8（低于8个子站的至少配置1套），即备机≥7套。 满足上述要求的得3分。满分3分。 注：①投标人为仪器设备生产厂家的须提供库存设备清单；②已经购买备机或租赁的，提供购置发票或采购合同复印件或租赁合同复印件，租赁合同周期需至少覆盖整个服务期；③如投标人承诺合同签订后运维工作正式开展前配齐（须明确备机数量），需提供承诺书（格式自拟）并加盖公章。</w:t>
            </w:r>
          </w:p>
        </w:tc>
      </w:tr>
      <w:tr w14:paraId="5CFCE3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5B9AFBBC">
            <w:pPr>
              <w:pStyle w:val="9"/>
              <w:jc w:val="both"/>
              <w:rPr>
                <w:rFonts w:ascii="宋体" w:hAnsi="宋体"/>
                <w:sz w:val="24"/>
                <w:szCs w:val="24"/>
              </w:rPr>
            </w:pPr>
            <w:r>
              <w:rPr>
                <w:rFonts w:ascii="宋体" w:hAnsi="宋体"/>
                <w:sz w:val="24"/>
                <w:szCs w:val="24"/>
              </w:rPr>
              <w:t>9、辅助设备 备机</w:t>
            </w:r>
          </w:p>
        </w:tc>
        <w:tc>
          <w:tcPr>
            <w:tcW w:w="1373" w:type="dxa"/>
          </w:tcPr>
          <w:p w14:paraId="7EA9A2DA">
            <w:pPr>
              <w:pStyle w:val="9"/>
              <w:jc w:val="right"/>
              <w:rPr>
                <w:rFonts w:ascii="宋体" w:hAnsi="宋体"/>
                <w:sz w:val="24"/>
                <w:szCs w:val="24"/>
              </w:rPr>
            </w:pPr>
            <w:r>
              <w:rPr>
                <w:rFonts w:ascii="宋体" w:hAnsi="宋体"/>
                <w:sz w:val="24"/>
                <w:szCs w:val="24"/>
              </w:rPr>
              <w:t>2.00</w:t>
            </w:r>
          </w:p>
        </w:tc>
        <w:tc>
          <w:tcPr>
            <w:tcW w:w="1107" w:type="dxa"/>
          </w:tcPr>
          <w:p w14:paraId="0308CBD9">
            <w:pPr>
              <w:pStyle w:val="9"/>
              <w:jc w:val="both"/>
              <w:rPr>
                <w:rFonts w:ascii="宋体" w:hAnsi="宋体"/>
                <w:sz w:val="24"/>
                <w:szCs w:val="24"/>
              </w:rPr>
            </w:pPr>
            <w:r>
              <w:rPr>
                <w:rFonts w:ascii="宋体" w:hAnsi="宋体"/>
                <w:sz w:val="24"/>
                <w:szCs w:val="24"/>
              </w:rPr>
              <w:t>是</w:t>
            </w:r>
          </w:p>
        </w:tc>
        <w:tc>
          <w:tcPr>
            <w:tcW w:w="4802" w:type="dxa"/>
          </w:tcPr>
          <w:p w14:paraId="17A87A54">
            <w:pPr>
              <w:pStyle w:val="9"/>
              <w:jc w:val="both"/>
              <w:rPr>
                <w:rFonts w:ascii="宋体" w:hAnsi="宋体"/>
                <w:sz w:val="24"/>
                <w:szCs w:val="24"/>
              </w:rPr>
            </w:pPr>
            <w:r>
              <w:rPr>
                <w:rFonts w:ascii="宋体" w:hAnsi="宋体"/>
                <w:sz w:val="24"/>
                <w:szCs w:val="24"/>
              </w:rPr>
              <w:t>投标人提供辅助设备备机2套（1套备机包含：工控机、交换机、宽带路由器各1台）的得2分。满分2分。 注：①已经购买备机或租赁的，提供购置发票或采购合同复印件或租赁合同复印件，租赁合同周期需至少覆盖整个服务期；②如投标人承诺合同签订后运维工作正式开展前配齐（须明确备机数量），需提供承诺书（格式自拟）并加盖公章。</w:t>
            </w:r>
          </w:p>
        </w:tc>
      </w:tr>
      <w:tr w14:paraId="6BDBC4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2318488F">
            <w:pPr>
              <w:pStyle w:val="9"/>
              <w:jc w:val="both"/>
              <w:rPr>
                <w:rFonts w:ascii="宋体" w:hAnsi="宋体"/>
                <w:sz w:val="24"/>
                <w:szCs w:val="24"/>
              </w:rPr>
            </w:pPr>
            <w:r>
              <w:rPr>
                <w:rFonts w:ascii="宋体" w:hAnsi="宋体"/>
                <w:sz w:val="24"/>
                <w:szCs w:val="24"/>
              </w:rPr>
              <w:t>10、站房数智化改造</w:t>
            </w:r>
          </w:p>
        </w:tc>
        <w:tc>
          <w:tcPr>
            <w:tcW w:w="1373" w:type="dxa"/>
          </w:tcPr>
          <w:p w14:paraId="74337453">
            <w:pPr>
              <w:pStyle w:val="9"/>
              <w:jc w:val="right"/>
              <w:rPr>
                <w:rFonts w:ascii="宋体" w:hAnsi="宋体"/>
                <w:sz w:val="24"/>
                <w:szCs w:val="24"/>
              </w:rPr>
            </w:pPr>
            <w:r>
              <w:rPr>
                <w:rFonts w:ascii="宋体" w:hAnsi="宋体"/>
                <w:sz w:val="24"/>
                <w:szCs w:val="24"/>
              </w:rPr>
              <w:t>3.00</w:t>
            </w:r>
          </w:p>
        </w:tc>
        <w:tc>
          <w:tcPr>
            <w:tcW w:w="1107" w:type="dxa"/>
          </w:tcPr>
          <w:p w14:paraId="26A13D10">
            <w:pPr>
              <w:pStyle w:val="9"/>
              <w:jc w:val="both"/>
              <w:rPr>
                <w:rFonts w:ascii="宋体" w:hAnsi="宋体"/>
                <w:sz w:val="24"/>
                <w:szCs w:val="24"/>
              </w:rPr>
            </w:pPr>
            <w:r>
              <w:rPr>
                <w:rFonts w:ascii="宋体" w:hAnsi="宋体"/>
                <w:sz w:val="24"/>
                <w:szCs w:val="24"/>
              </w:rPr>
              <w:t>是</w:t>
            </w:r>
          </w:p>
        </w:tc>
        <w:tc>
          <w:tcPr>
            <w:tcW w:w="4802" w:type="dxa"/>
          </w:tcPr>
          <w:p w14:paraId="603EB85C">
            <w:pPr>
              <w:pStyle w:val="9"/>
              <w:jc w:val="both"/>
              <w:rPr>
                <w:rFonts w:ascii="宋体" w:hAnsi="宋体"/>
                <w:sz w:val="24"/>
                <w:szCs w:val="24"/>
              </w:rPr>
            </w:pPr>
            <w:r>
              <w:rPr>
                <w:rFonts w:ascii="宋体" w:hAnsi="宋体"/>
                <w:sz w:val="24"/>
                <w:szCs w:val="24"/>
              </w:rPr>
              <w:t>投标人承诺中标后6个月内应抽不少于5%比例数量（仅第一年执行）的站点开展并完成站房数智化改造（即数量≥3个），且至少1个站点按照《国家城市环境空气质量监测点位站房标准化建设技术规定（试行）》）中“自动控制单元”要求改造，“附录B 站房自动化控制配备装置要求”必配和选配均需配齐，同时实现颗粒物监测设备数智化改造。 在满足上述要求的基础上，每增加一个站点开展并完成数智化改造的得1分，满分3分。 注：需提供承诺书（格式自拟）并加盖公章，否则不得分。</w:t>
            </w:r>
          </w:p>
        </w:tc>
      </w:tr>
      <w:tr w14:paraId="6F766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1224C0C1">
            <w:pPr>
              <w:pStyle w:val="9"/>
              <w:jc w:val="both"/>
              <w:rPr>
                <w:rFonts w:ascii="宋体" w:hAnsi="宋体"/>
                <w:sz w:val="24"/>
                <w:szCs w:val="24"/>
              </w:rPr>
            </w:pPr>
            <w:r>
              <w:rPr>
                <w:rFonts w:ascii="宋体" w:hAnsi="宋体"/>
                <w:sz w:val="24"/>
                <w:szCs w:val="24"/>
              </w:rPr>
              <w:t>11、运维质量1</w:t>
            </w:r>
          </w:p>
        </w:tc>
        <w:tc>
          <w:tcPr>
            <w:tcW w:w="1373" w:type="dxa"/>
          </w:tcPr>
          <w:p w14:paraId="573C7FA6">
            <w:pPr>
              <w:pStyle w:val="9"/>
              <w:jc w:val="right"/>
              <w:rPr>
                <w:rFonts w:ascii="宋体" w:hAnsi="宋体"/>
                <w:sz w:val="24"/>
                <w:szCs w:val="24"/>
              </w:rPr>
            </w:pPr>
            <w:r>
              <w:rPr>
                <w:rFonts w:ascii="宋体" w:hAnsi="宋体"/>
                <w:sz w:val="24"/>
                <w:szCs w:val="24"/>
              </w:rPr>
              <w:t>0.50</w:t>
            </w:r>
          </w:p>
        </w:tc>
        <w:tc>
          <w:tcPr>
            <w:tcW w:w="1107" w:type="dxa"/>
          </w:tcPr>
          <w:p w14:paraId="78839112">
            <w:pPr>
              <w:pStyle w:val="9"/>
              <w:jc w:val="both"/>
              <w:rPr>
                <w:rFonts w:ascii="宋体" w:hAnsi="宋体"/>
                <w:sz w:val="24"/>
                <w:szCs w:val="24"/>
              </w:rPr>
            </w:pPr>
            <w:r>
              <w:rPr>
                <w:rFonts w:ascii="宋体" w:hAnsi="宋体"/>
                <w:sz w:val="24"/>
                <w:szCs w:val="24"/>
              </w:rPr>
              <w:t>否</w:t>
            </w:r>
          </w:p>
        </w:tc>
        <w:tc>
          <w:tcPr>
            <w:tcW w:w="4802" w:type="dxa"/>
          </w:tcPr>
          <w:p w14:paraId="00ABB2D5">
            <w:pPr>
              <w:pStyle w:val="9"/>
              <w:jc w:val="both"/>
              <w:rPr>
                <w:rFonts w:ascii="宋体" w:hAnsi="宋体"/>
                <w:sz w:val="24"/>
                <w:szCs w:val="24"/>
              </w:rPr>
            </w:pPr>
            <w:r>
              <w:rPr>
                <w:rFonts w:ascii="宋体" w:hAnsi="宋体"/>
                <w:sz w:val="24"/>
                <w:szCs w:val="24"/>
              </w:rPr>
              <w:t>根据投标人提供的质量保证、质量控制体系和监测设备标准化操作规程，制定相应质控措施。由评标委员会进行评分： （1）质量保证、质量控制体系完善，主要设备标准化操作规程全面详细、可操作性强，完全符合采购需求，高效保证运维质量，得0.5分；（2）建立了质量保证与质量控制体系，有具体的质控措施，标准化操作规程涵盖了拟运维省控空气站内主要设备，但有个别设备操作规程可操作略有欠缺，基本符合本项目采购需求，得0.2分；（3）质量保证与质量控制体系不完善，质控措施不具备针对性和可操作性，无法满足运维需求或未提供质量保证和质量控制体系或监测设备标准化操作规程可操作性较差，或只针对部分主要设备编制了监测设备标准化操作规程或未编制监测设备标准化操作规程，得0分。 注：主要设备指监测仪器、质控设备、气象仪器。</w:t>
            </w:r>
          </w:p>
        </w:tc>
      </w:tr>
      <w:tr w14:paraId="0EF9D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3FD82CA9">
            <w:pPr>
              <w:pStyle w:val="9"/>
              <w:jc w:val="both"/>
              <w:rPr>
                <w:rFonts w:ascii="宋体" w:hAnsi="宋体"/>
                <w:sz w:val="24"/>
                <w:szCs w:val="24"/>
              </w:rPr>
            </w:pPr>
            <w:r>
              <w:rPr>
                <w:rFonts w:ascii="宋体" w:hAnsi="宋体"/>
                <w:sz w:val="24"/>
                <w:szCs w:val="24"/>
              </w:rPr>
              <w:t>12、运维质量2</w:t>
            </w:r>
          </w:p>
        </w:tc>
        <w:tc>
          <w:tcPr>
            <w:tcW w:w="1373" w:type="dxa"/>
          </w:tcPr>
          <w:p w14:paraId="766BD03A">
            <w:pPr>
              <w:pStyle w:val="9"/>
              <w:jc w:val="right"/>
              <w:rPr>
                <w:rFonts w:ascii="宋体" w:hAnsi="宋体"/>
                <w:sz w:val="24"/>
                <w:szCs w:val="24"/>
              </w:rPr>
            </w:pPr>
            <w:r>
              <w:rPr>
                <w:rFonts w:ascii="宋体" w:hAnsi="宋体"/>
                <w:sz w:val="24"/>
                <w:szCs w:val="24"/>
              </w:rPr>
              <w:t>0.50</w:t>
            </w:r>
          </w:p>
        </w:tc>
        <w:tc>
          <w:tcPr>
            <w:tcW w:w="1107" w:type="dxa"/>
          </w:tcPr>
          <w:p w14:paraId="78719268">
            <w:pPr>
              <w:pStyle w:val="9"/>
              <w:jc w:val="both"/>
              <w:rPr>
                <w:rFonts w:ascii="宋体" w:hAnsi="宋体"/>
                <w:sz w:val="24"/>
                <w:szCs w:val="24"/>
              </w:rPr>
            </w:pPr>
            <w:r>
              <w:rPr>
                <w:rFonts w:ascii="宋体" w:hAnsi="宋体"/>
                <w:sz w:val="24"/>
                <w:szCs w:val="24"/>
              </w:rPr>
              <w:t>否</w:t>
            </w:r>
          </w:p>
        </w:tc>
        <w:tc>
          <w:tcPr>
            <w:tcW w:w="4802" w:type="dxa"/>
          </w:tcPr>
          <w:p w14:paraId="2FD0BE21">
            <w:pPr>
              <w:pStyle w:val="9"/>
              <w:jc w:val="both"/>
              <w:rPr>
                <w:rFonts w:ascii="宋体" w:hAnsi="宋体"/>
                <w:sz w:val="24"/>
                <w:szCs w:val="24"/>
              </w:rPr>
            </w:pPr>
            <w:r>
              <w:rPr>
                <w:rFonts w:ascii="宋体" w:hAnsi="宋体"/>
                <w:sz w:val="24"/>
                <w:szCs w:val="24"/>
              </w:rPr>
              <w:t>根据投标人提供运维措施。运维措施应系统全面反映本项目运维工作，包括制定规章制度、具体日常维护、定期巡检和故障维修等措施的情况。同时应充分考虑所投包的运维城市自然环境、交通状况、空气质量现状等因素。由评标委员会进行评分： （1）针对本采购包制定了详细且严谨的规章制度、故障维修等措施，提供了具体的日常维护方案、定期巡检和故障维修方案，方案清晰有条理，切合实际，可操性强，充分考虑了所投包件城市的自然环境、交通状况、空气质量的差异，完全满足采购需求，得0.5分；（2）制定并提供了规章制度、日常维护、定期巡检和故障维修方案，方案完整，具有一定的可操作性，内容有一定针对性，考虑到所投包件部分城市的自然环境、交通状况、空气质量的差异，基本满足采购需求，得0.2分；（3）制定并提供了规章制度、日常维护、定期巡检和故障维修方案，但方案不具体，内容通用化，严谨性不高，可操作性不强，或未提供明确的日常管理维护方案，得0分。</w:t>
            </w:r>
          </w:p>
        </w:tc>
      </w:tr>
      <w:tr w14:paraId="415C7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65ABE3B1">
            <w:pPr>
              <w:pStyle w:val="9"/>
              <w:jc w:val="both"/>
              <w:rPr>
                <w:rFonts w:ascii="宋体" w:hAnsi="宋体"/>
                <w:sz w:val="24"/>
                <w:szCs w:val="24"/>
              </w:rPr>
            </w:pPr>
            <w:r>
              <w:rPr>
                <w:rFonts w:ascii="宋体" w:hAnsi="宋体"/>
                <w:sz w:val="24"/>
                <w:szCs w:val="24"/>
              </w:rPr>
              <w:t>13、数据审核</w:t>
            </w:r>
          </w:p>
        </w:tc>
        <w:tc>
          <w:tcPr>
            <w:tcW w:w="1373" w:type="dxa"/>
          </w:tcPr>
          <w:p w14:paraId="0264EB15">
            <w:pPr>
              <w:pStyle w:val="9"/>
              <w:jc w:val="right"/>
              <w:rPr>
                <w:rFonts w:ascii="宋体" w:hAnsi="宋体"/>
                <w:sz w:val="24"/>
                <w:szCs w:val="24"/>
              </w:rPr>
            </w:pPr>
            <w:r>
              <w:rPr>
                <w:rFonts w:ascii="宋体" w:hAnsi="宋体"/>
                <w:sz w:val="24"/>
                <w:szCs w:val="24"/>
              </w:rPr>
              <w:t>1.00</w:t>
            </w:r>
          </w:p>
        </w:tc>
        <w:tc>
          <w:tcPr>
            <w:tcW w:w="1107" w:type="dxa"/>
          </w:tcPr>
          <w:p w14:paraId="38BB82D1">
            <w:pPr>
              <w:pStyle w:val="9"/>
              <w:jc w:val="both"/>
              <w:rPr>
                <w:rFonts w:ascii="宋体" w:hAnsi="宋体"/>
                <w:sz w:val="24"/>
                <w:szCs w:val="24"/>
              </w:rPr>
            </w:pPr>
            <w:r>
              <w:rPr>
                <w:rFonts w:ascii="宋体" w:hAnsi="宋体"/>
                <w:sz w:val="24"/>
                <w:szCs w:val="24"/>
              </w:rPr>
              <w:t>是</w:t>
            </w:r>
          </w:p>
        </w:tc>
        <w:tc>
          <w:tcPr>
            <w:tcW w:w="4802" w:type="dxa"/>
          </w:tcPr>
          <w:p w14:paraId="49FC69B8">
            <w:pPr>
              <w:pStyle w:val="9"/>
              <w:jc w:val="both"/>
              <w:rPr>
                <w:rFonts w:ascii="宋体" w:hAnsi="宋体"/>
                <w:sz w:val="24"/>
                <w:szCs w:val="24"/>
              </w:rPr>
            </w:pPr>
            <w:r>
              <w:rPr>
                <w:rFonts w:ascii="宋体" w:hAnsi="宋体"/>
                <w:sz w:val="24"/>
                <w:szCs w:val="24"/>
              </w:rPr>
              <w:t>根据投标人提供的数据审核方案与项目的适用性。由评标委员会进行评分： （1）对采购需求理解准确，提供了全面、详细、具体可行的数据审核方案，系统地阐述数据审核技术方法和依据，针对省控空气站数据传输要求提出了切实可行的审核措施，并制定完善的工作流程图，能完全满足采购需求，得1分；（2）提供了部分数据审核的方法，阐述了审核依据，但是方法和依据略有欠缺；或针对省控空气站数据传输要求提出了审核措施，制定了工作流程图，但措施或流程图略有缺陷，基本满足采购需求，得0.5分；（3）提供了几种数据审核方法，阐述了审核依据，针对省控空气站数据传输要求提出了审核措施，但审核方法片面，可能导致错判或漏判，或审核措施有明显错误，或未提供数据审核方案，得0分。</w:t>
            </w:r>
          </w:p>
        </w:tc>
      </w:tr>
      <w:tr w14:paraId="7198D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31D38C28">
            <w:pPr>
              <w:pStyle w:val="9"/>
              <w:jc w:val="both"/>
              <w:rPr>
                <w:rFonts w:ascii="宋体" w:hAnsi="宋体"/>
                <w:sz w:val="24"/>
                <w:szCs w:val="24"/>
              </w:rPr>
            </w:pPr>
            <w:r>
              <w:rPr>
                <w:rFonts w:ascii="宋体" w:hAnsi="宋体"/>
                <w:sz w:val="24"/>
                <w:szCs w:val="24"/>
              </w:rPr>
              <w:t>14、异常数据识别与处理</w:t>
            </w:r>
          </w:p>
        </w:tc>
        <w:tc>
          <w:tcPr>
            <w:tcW w:w="1373" w:type="dxa"/>
          </w:tcPr>
          <w:p w14:paraId="14127AC6">
            <w:pPr>
              <w:pStyle w:val="9"/>
              <w:jc w:val="right"/>
              <w:rPr>
                <w:rFonts w:ascii="宋体" w:hAnsi="宋体"/>
                <w:sz w:val="24"/>
                <w:szCs w:val="24"/>
              </w:rPr>
            </w:pPr>
            <w:r>
              <w:rPr>
                <w:rFonts w:ascii="宋体" w:hAnsi="宋体"/>
                <w:sz w:val="24"/>
                <w:szCs w:val="24"/>
              </w:rPr>
              <w:t>1.00</w:t>
            </w:r>
          </w:p>
        </w:tc>
        <w:tc>
          <w:tcPr>
            <w:tcW w:w="1107" w:type="dxa"/>
          </w:tcPr>
          <w:p w14:paraId="3101E4F1">
            <w:pPr>
              <w:pStyle w:val="9"/>
              <w:jc w:val="both"/>
              <w:rPr>
                <w:rFonts w:ascii="宋体" w:hAnsi="宋体"/>
                <w:sz w:val="24"/>
                <w:szCs w:val="24"/>
              </w:rPr>
            </w:pPr>
            <w:r>
              <w:rPr>
                <w:rFonts w:ascii="宋体" w:hAnsi="宋体"/>
                <w:sz w:val="24"/>
                <w:szCs w:val="24"/>
              </w:rPr>
              <w:t>是</w:t>
            </w:r>
          </w:p>
        </w:tc>
        <w:tc>
          <w:tcPr>
            <w:tcW w:w="4802" w:type="dxa"/>
          </w:tcPr>
          <w:p w14:paraId="6E8CA4FF">
            <w:pPr>
              <w:pStyle w:val="9"/>
              <w:jc w:val="both"/>
              <w:rPr>
                <w:rFonts w:ascii="宋体" w:hAnsi="宋体"/>
                <w:sz w:val="24"/>
                <w:szCs w:val="24"/>
              </w:rPr>
            </w:pPr>
            <w:r>
              <w:rPr>
                <w:rFonts w:ascii="宋体" w:hAnsi="宋体"/>
                <w:sz w:val="24"/>
                <w:szCs w:val="24"/>
              </w:rPr>
              <w:t>根据投标人提供异常数据识别与处理方案与项目的适用性。由评标委员会进行评分： （1）对采购需求理解准确，提供了全面、详细、具体可行的异常数据识别方案，系统地阐述异常数据识别方法和依据，提出切实可行的处理措施，并制定完善的工作流程图，能完全满足采购需求，得1分；（2）提供了部分异常数据识别的方法，阐述了识别依据，但是方法和依据略有欠缺；或提出了处理措施，制定了工作流程图，但措施或流程图略有缺陷，基本满足采购需求，得0.5分；（3）提供了几种异常数据识别方法，阐述了识别依据及处理措施，但识别方法片面，可能导致错判或漏判，或处理措施有明显错误，或未提供异常数据识别与处理方案，得0分。</w:t>
            </w:r>
          </w:p>
        </w:tc>
      </w:tr>
      <w:tr w14:paraId="501FA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dxa"/>
          </w:tcPr>
          <w:p w14:paraId="1E726F3A">
            <w:pPr>
              <w:pStyle w:val="9"/>
              <w:jc w:val="both"/>
              <w:rPr>
                <w:rFonts w:ascii="宋体" w:hAnsi="宋体"/>
                <w:sz w:val="24"/>
                <w:szCs w:val="24"/>
              </w:rPr>
            </w:pPr>
            <w:r>
              <w:rPr>
                <w:rFonts w:ascii="宋体" w:hAnsi="宋体"/>
                <w:sz w:val="24"/>
                <w:szCs w:val="24"/>
              </w:rPr>
              <w:t>15、颗粒物比对服务承诺</w:t>
            </w:r>
          </w:p>
        </w:tc>
        <w:tc>
          <w:tcPr>
            <w:tcW w:w="1373" w:type="dxa"/>
          </w:tcPr>
          <w:p w14:paraId="6614B411">
            <w:pPr>
              <w:pStyle w:val="9"/>
              <w:jc w:val="right"/>
              <w:rPr>
                <w:rFonts w:ascii="宋体" w:hAnsi="宋体"/>
                <w:sz w:val="24"/>
                <w:szCs w:val="24"/>
              </w:rPr>
            </w:pPr>
            <w:r>
              <w:rPr>
                <w:rFonts w:ascii="宋体" w:hAnsi="宋体"/>
                <w:sz w:val="24"/>
                <w:szCs w:val="24"/>
              </w:rPr>
              <w:t>2.00</w:t>
            </w:r>
          </w:p>
        </w:tc>
        <w:tc>
          <w:tcPr>
            <w:tcW w:w="1107" w:type="dxa"/>
          </w:tcPr>
          <w:p w14:paraId="0B407275">
            <w:pPr>
              <w:pStyle w:val="9"/>
              <w:jc w:val="both"/>
              <w:rPr>
                <w:rFonts w:ascii="宋体" w:hAnsi="宋体"/>
                <w:sz w:val="24"/>
                <w:szCs w:val="24"/>
              </w:rPr>
            </w:pPr>
            <w:r>
              <w:rPr>
                <w:rFonts w:ascii="宋体" w:hAnsi="宋体"/>
                <w:sz w:val="24"/>
                <w:szCs w:val="24"/>
              </w:rPr>
              <w:t>是</w:t>
            </w:r>
          </w:p>
        </w:tc>
        <w:tc>
          <w:tcPr>
            <w:tcW w:w="4802" w:type="dxa"/>
          </w:tcPr>
          <w:p w14:paraId="67FD97E8">
            <w:pPr>
              <w:pStyle w:val="9"/>
              <w:jc w:val="both"/>
              <w:rPr>
                <w:rFonts w:ascii="宋体" w:hAnsi="宋体"/>
                <w:sz w:val="24"/>
                <w:szCs w:val="24"/>
              </w:rPr>
            </w:pPr>
            <w:r>
              <w:rPr>
                <w:rFonts w:ascii="宋体" w:hAnsi="宋体"/>
                <w:sz w:val="24"/>
                <w:szCs w:val="24"/>
              </w:rPr>
              <w:t>投标人承诺将根据采购人相关比对工作要求，配置专业颗粒物比对人员至少2名，配合开展颗粒物手工采样器量值传递、省控空气站PM10与PM2.5自动监测仪器的手工或自动比对工作，主要负责制定比对方案、颗粒物采样、运输、称重及数据分析报表等。提供承诺书（格式自拟）得2分，否则不得分。</w:t>
            </w:r>
          </w:p>
        </w:tc>
      </w:tr>
    </w:tbl>
    <w:p w14:paraId="1168334E">
      <w:pPr>
        <w:pStyle w:val="9"/>
        <w:jc w:val="both"/>
        <w:rPr>
          <w:rFonts w:ascii="宋体" w:hAnsi="宋体"/>
          <w:sz w:val="24"/>
          <w:szCs w:val="24"/>
        </w:rPr>
      </w:pPr>
      <w:r>
        <w:rPr>
          <w:rFonts w:ascii="宋体" w:hAnsi="宋体"/>
          <w:sz w:val="24"/>
          <w:szCs w:val="24"/>
        </w:rPr>
        <w:t>商务项（F3×A3）满分为21.0000分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4"/>
        <w:gridCol w:w="1234"/>
        <w:gridCol w:w="1223"/>
        <w:gridCol w:w="4756"/>
      </w:tblGrid>
      <w:tr w14:paraId="27B0B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4" w:type="dxa"/>
          </w:tcPr>
          <w:p w14:paraId="7B419C6C">
            <w:pPr>
              <w:pStyle w:val="9"/>
              <w:jc w:val="both"/>
              <w:rPr>
                <w:rFonts w:ascii="宋体" w:hAnsi="宋体"/>
                <w:sz w:val="24"/>
                <w:szCs w:val="24"/>
              </w:rPr>
            </w:pPr>
            <w:r>
              <w:rPr>
                <w:rFonts w:ascii="宋体" w:hAnsi="宋体"/>
                <w:sz w:val="24"/>
                <w:szCs w:val="24"/>
              </w:rPr>
              <w:t>项目</w:t>
            </w:r>
          </w:p>
        </w:tc>
        <w:tc>
          <w:tcPr>
            <w:tcW w:w="1234" w:type="dxa"/>
          </w:tcPr>
          <w:p w14:paraId="2EBA377D">
            <w:pPr>
              <w:pStyle w:val="9"/>
              <w:jc w:val="both"/>
              <w:rPr>
                <w:rFonts w:ascii="宋体" w:hAnsi="宋体"/>
                <w:sz w:val="24"/>
                <w:szCs w:val="24"/>
              </w:rPr>
            </w:pPr>
            <w:r>
              <w:rPr>
                <w:rFonts w:ascii="宋体" w:hAnsi="宋体"/>
                <w:sz w:val="24"/>
                <w:szCs w:val="24"/>
              </w:rPr>
              <w:t>分值</w:t>
            </w:r>
          </w:p>
        </w:tc>
        <w:tc>
          <w:tcPr>
            <w:tcW w:w="1223" w:type="dxa"/>
          </w:tcPr>
          <w:p w14:paraId="4AD2ADDE">
            <w:pPr>
              <w:pStyle w:val="9"/>
              <w:jc w:val="both"/>
              <w:rPr>
                <w:rFonts w:ascii="宋体" w:hAnsi="宋体"/>
                <w:sz w:val="24"/>
                <w:szCs w:val="24"/>
              </w:rPr>
            </w:pPr>
            <w:r>
              <w:rPr>
                <w:rFonts w:ascii="宋体" w:hAnsi="宋体"/>
                <w:sz w:val="24"/>
                <w:szCs w:val="24"/>
              </w:rPr>
              <w:t>是否客观项</w:t>
            </w:r>
          </w:p>
        </w:tc>
        <w:tc>
          <w:tcPr>
            <w:tcW w:w="4756" w:type="dxa"/>
          </w:tcPr>
          <w:p w14:paraId="0AD80DD5">
            <w:pPr>
              <w:pStyle w:val="9"/>
              <w:jc w:val="both"/>
              <w:rPr>
                <w:rFonts w:ascii="宋体" w:hAnsi="宋体"/>
                <w:sz w:val="24"/>
                <w:szCs w:val="24"/>
              </w:rPr>
            </w:pPr>
            <w:r>
              <w:rPr>
                <w:rFonts w:ascii="宋体" w:hAnsi="宋体"/>
                <w:sz w:val="24"/>
                <w:szCs w:val="24"/>
              </w:rPr>
              <w:t>描述</w:t>
            </w:r>
          </w:p>
        </w:tc>
      </w:tr>
      <w:tr w14:paraId="6D899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4" w:type="dxa"/>
          </w:tcPr>
          <w:p w14:paraId="308C0FC1">
            <w:pPr>
              <w:pStyle w:val="9"/>
              <w:rPr>
                <w:rFonts w:ascii="宋体" w:hAnsi="宋体"/>
                <w:sz w:val="24"/>
                <w:szCs w:val="24"/>
              </w:rPr>
            </w:pPr>
            <w:r>
              <w:rPr>
                <w:rFonts w:ascii="宋体" w:hAnsi="宋体"/>
                <w:sz w:val="24"/>
                <w:szCs w:val="24"/>
              </w:rPr>
              <w:t>1、空气站运维业绩</w:t>
            </w:r>
          </w:p>
        </w:tc>
        <w:tc>
          <w:tcPr>
            <w:tcW w:w="1234" w:type="dxa"/>
          </w:tcPr>
          <w:p w14:paraId="1687F2C5">
            <w:pPr>
              <w:pStyle w:val="9"/>
              <w:jc w:val="right"/>
              <w:rPr>
                <w:rFonts w:ascii="宋体" w:hAnsi="宋体"/>
                <w:sz w:val="24"/>
                <w:szCs w:val="24"/>
              </w:rPr>
            </w:pPr>
            <w:r>
              <w:rPr>
                <w:rFonts w:ascii="宋体" w:hAnsi="宋体"/>
                <w:sz w:val="24"/>
                <w:szCs w:val="24"/>
              </w:rPr>
              <w:t>6.00</w:t>
            </w:r>
          </w:p>
        </w:tc>
        <w:tc>
          <w:tcPr>
            <w:tcW w:w="1223" w:type="dxa"/>
          </w:tcPr>
          <w:p w14:paraId="24631741">
            <w:pPr>
              <w:pStyle w:val="9"/>
              <w:rPr>
                <w:rFonts w:ascii="宋体" w:hAnsi="宋体"/>
                <w:sz w:val="24"/>
                <w:szCs w:val="24"/>
              </w:rPr>
            </w:pPr>
            <w:r>
              <w:rPr>
                <w:rFonts w:ascii="宋体" w:hAnsi="宋体"/>
                <w:sz w:val="24"/>
                <w:szCs w:val="24"/>
              </w:rPr>
              <w:t>是</w:t>
            </w:r>
          </w:p>
        </w:tc>
        <w:tc>
          <w:tcPr>
            <w:tcW w:w="4756" w:type="dxa"/>
          </w:tcPr>
          <w:p w14:paraId="03449D30">
            <w:pPr>
              <w:pStyle w:val="9"/>
              <w:rPr>
                <w:rFonts w:ascii="宋体" w:hAnsi="宋体"/>
                <w:sz w:val="24"/>
                <w:szCs w:val="24"/>
              </w:rPr>
            </w:pPr>
            <w:r>
              <w:rPr>
                <w:rFonts w:ascii="宋体" w:hAnsi="宋体"/>
                <w:sz w:val="24"/>
                <w:szCs w:val="24"/>
              </w:rPr>
              <w:t>投标人提供自2023年1月1日（以合同签订时间为准）至开标截止日，承担的同类环境空气质量自动监测站运维服务业绩（不包括废气监测站、微站监测运维，运维范围至少包括SO2、NO2（NOX、NO）、CO、O3、PM10、PM2.5六项指标自动监测仪），每提供一个站点运维业绩得0.1分，满分6分。 注：1）投标人在同一个站点多次承担运维服务的，按一个站点计算。 2）须提供业绩清单及所有站点清单、相关中标公告的下载网页（注明网址）、中标通知书、采购合同以及能够证明该项目验收合格的相关证明文件复印件。评标过程未提供相关证明文件复印件或填报不实的不得分。①业绩清单包括但不限于运维项目名称，合同甲方名称，合同签订时间，联系人及电话，服务地所在省市，运维站点数量，是否包含六项指标分析仪，运维服务时间(区间)，证明材料在投标文件中对应页码等。 ②运维合同需包括但不限于合同首页、主要内容页、签章页，签订日期页等的复印件。③若运维合同不能体现运维服务地所在省市，运维指标覆盖范围，运维服务时间，则须提供能体现上述内容的合同甲方出具的证明(格式自拟)，并加盖合同甲方公章(原件或复印件均可)；若不同合同中服务地所在省市有重复的，则还须从证明材料中体现站点名称，否则视为同一站点。（空气站运维业绩、项目运维管理水平和运维执行水平提供的业绩不得重复，重复的不得分）</w:t>
            </w:r>
          </w:p>
        </w:tc>
      </w:tr>
      <w:tr w14:paraId="46130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4" w:type="dxa"/>
          </w:tcPr>
          <w:p w14:paraId="4E9D8B29">
            <w:pPr>
              <w:pStyle w:val="9"/>
              <w:rPr>
                <w:rFonts w:ascii="宋体" w:hAnsi="宋体"/>
                <w:sz w:val="24"/>
                <w:szCs w:val="24"/>
              </w:rPr>
            </w:pPr>
            <w:r>
              <w:rPr>
                <w:rFonts w:ascii="宋体" w:hAnsi="宋体"/>
                <w:sz w:val="24"/>
                <w:szCs w:val="24"/>
              </w:rPr>
              <w:t>2、项目运维管理水平</w:t>
            </w:r>
          </w:p>
        </w:tc>
        <w:tc>
          <w:tcPr>
            <w:tcW w:w="1234" w:type="dxa"/>
          </w:tcPr>
          <w:p w14:paraId="5DB40B56">
            <w:pPr>
              <w:pStyle w:val="9"/>
              <w:jc w:val="right"/>
              <w:rPr>
                <w:rFonts w:ascii="宋体" w:hAnsi="宋体"/>
                <w:sz w:val="24"/>
                <w:szCs w:val="24"/>
              </w:rPr>
            </w:pPr>
            <w:r>
              <w:rPr>
                <w:rFonts w:ascii="宋体" w:hAnsi="宋体"/>
                <w:sz w:val="24"/>
                <w:szCs w:val="24"/>
              </w:rPr>
              <w:t>4.00</w:t>
            </w:r>
          </w:p>
        </w:tc>
        <w:tc>
          <w:tcPr>
            <w:tcW w:w="1223" w:type="dxa"/>
          </w:tcPr>
          <w:p w14:paraId="19DD0A79">
            <w:pPr>
              <w:pStyle w:val="9"/>
              <w:rPr>
                <w:rFonts w:ascii="宋体" w:hAnsi="宋体"/>
                <w:sz w:val="24"/>
                <w:szCs w:val="24"/>
              </w:rPr>
            </w:pPr>
            <w:r>
              <w:rPr>
                <w:rFonts w:ascii="宋体" w:hAnsi="宋体"/>
                <w:sz w:val="24"/>
                <w:szCs w:val="24"/>
              </w:rPr>
              <w:t>是</w:t>
            </w:r>
          </w:p>
        </w:tc>
        <w:tc>
          <w:tcPr>
            <w:tcW w:w="4756" w:type="dxa"/>
          </w:tcPr>
          <w:p w14:paraId="3FDE4EE7">
            <w:pPr>
              <w:pStyle w:val="9"/>
              <w:rPr>
                <w:rFonts w:ascii="宋体" w:hAnsi="宋体"/>
                <w:sz w:val="24"/>
                <w:szCs w:val="24"/>
              </w:rPr>
            </w:pPr>
            <w:r>
              <w:rPr>
                <w:rFonts w:ascii="宋体" w:hAnsi="宋体"/>
                <w:sz w:val="24"/>
                <w:szCs w:val="24"/>
              </w:rPr>
              <w:t>根据投标人拟投入的项目负责人（1人）情况进行评分： （1）具有5年及以上空气自动监测运维经验的得1分，需提供培训合格证（生态环境政府部门颁发的环境空气质量自动监测培训合格证明或上岗证）、劳动合同等运维经验相关证明材料。 （2）具有项目管理经验：自2023年1月1日（以合同签订时间为准）以来作为项目负责人完成至少3个项目的得3分。注：需提供项目业绩清单、业绩相关中标公告的下载网页（注明网址）、中标通知书、采购合同以及能够证明该项目验收合格的相关证明文件复印件，若上述业绩证明材料无法体现项目负责人名字的还应提供劳动合同等相关证明材料。注：投标人提供上述证明材料以及投标人为其缴纳的投标截止时间前（不含投标截止时间的当月）六个月中任一月份的社保证明材料。  （空气站运维业绩、项目运维管理水平和运维执行水平提供的业绩不得重复，重复的不得分）</w:t>
            </w:r>
          </w:p>
        </w:tc>
      </w:tr>
      <w:tr w14:paraId="346B2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4" w:type="dxa"/>
          </w:tcPr>
          <w:p w14:paraId="3EBDDADC">
            <w:pPr>
              <w:pStyle w:val="9"/>
              <w:rPr>
                <w:rFonts w:ascii="宋体" w:hAnsi="宋体"/>
                <w:sz w:val="24"/>
                <w:szCs w:val="24"/>
              </w:rPr>
            </w:pPr>
            <w:r>
              <w:rPr>
                <w:rFonts w:ascii="宋体" w:hAnsi="宋体"/>
                <w:sz w:val="24"/>
                <w:szCs w:val="24"/>
              </w:rPr>
              <w:t>3、运维执行水平</w:t>
            </w:r>
          </w:p>
        </w:tc>
        <w:tc>
          <w:tcPr>
            <w:tcW w:w="1234" w:type="dxa"/>
          </w:tcPr>
          <w:p w14:paraId="701BD851">
            <w:pPr>
              <w:pStyle w:val="9"/>
              <w:jc w:val="right"/>
              <w:rPr>
                <w:rFonts w:ascii="宋体" w:hAnsi="宋体"/>
                <w:sz w:val="24"/>
                <w:szCs w:val="24"/>
              </w:rPr>
            </w:pPr>
            <w:r>
              <w:rPr>
                <w:rFonts w:ascii="宋体" w:hAnsi="宋体"/>
                <w:sz w:val="24"/>
                <w:szCs w:val="24"/>
              </w:rPr>
              <w:t>3.00</w:t>
            </w:r>
          </w:p>
        </w:tc>
        <w:tc>
          <w:tcPr>
            <w:tcW w:w="1223" w:type="dxa"/>
          </w:tcPr>
          <w:p w14:paraId="55DFEE18">
            <w:pPr>
              <w:pStyle w:val="9"/>
              <w:rPr>
                <w:rFonts w:ascii="宋体" w:hAnsi="宋体"/>
                <w:sz w:val="24"/>
                <w:szCs w:val="24"/>
              </w:rPr>
            </w:pPr>
            <w:r>
              <w:rPr>
                <w:rFonts w:ascii="宋体" w:hAnsi="宋体"/>
                <w:sz w:val="24"/>
                <w:szCs w:val="24"/>
              </w:rPr>
              <w:t>是</w:t>
            </w:r>
          </w:p>
        </w:tc>
        <w:tc>
          <w:tcPr>
            <w:tcW w:w="4756" w:type="dxa"/>
          </w:tcPr>
          <w:p w14:paraId="1D0D7E30">
            <w:pPr>
              <w:pStyle w:val="9"/>
              <w:rPr>
                <w:rFonts w:ascii="宋体" w:hAnsi="宋体"/>
                <w:sz w:val="24"/>
                <w:szCs w:val="24"/>
              </w:rPr>
            </w:pPr>
            <w:r>
              <w:rPr>
                <w:rFonts w:ascii="宋体" w:hAnsi="宋体"/>
                <w:sz w:val="24"/>
                <w:szCs w:val="24"/>
              </w:rPr>
              <w:t>根据投标人拟投入的运维技术人员情况进行评分：具有项目运维执行经验，自2023年1月1日(以合同签订时间为准)以来完成的运维项目业绩，提供1份运维项目业绩的得1分，满分3分。注：提供运维技术人员培训合格证(生态环境政府部门颁发的环境空气质量自动监测培训合格证明或上岗证)、业绩清单、相关中标公告的下载网页(注明网址)、中标通知书、采购合同以及能够证明该项目验收合格的相关证明文件复印件，若上述业绩证明材料无法体现运维技术人员名字的还应提供劳动合同等相关证明材料，以及投标人为其缴纳的投标截止时间前(不含投标截止时间的当月)六个月中任一月份的社保证明材料。(空气站运维业绩，项目运维管理水平和运维执行水平提供的业绩不得重复，重复的不得分)。</w:t>
            </w:r>
          </w:p>
        </w:tc>
      </w:tr>
      <w:tr w14:paraId="7FBB0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4" w:type="dxa"/>
          </w:tcPr>
          <w:p w14:paraId="72F4AC39">
            <w:pPr>
              <w:pStyle w:val="9"/>
              <w:rPr>
                <w:rFonts w:ascii="宋体" w:hAnsi="宋体"/>
                <w:sz w:val="24"/>
                <w:szCs w:val="24"/>
              </w:rPr>
            </w:pPr>
            <w:r>
              <w:rPr>
                <w:rFonts w:ascii="宋体" w:hAnsi="宋体"/>
                <w:sz w:val="24"/>
                <w:szCs w:val="24"/>
              </w:rPr>
              <w:t>4、运维保障提升服务</w:t>
            </w:r>
          </w:p>
        </w:tc>
        <w:tc>
          <w:tcPr>
            <w:tcW w:w="1234" w:type="dxa"/>
          </w:tcPr>
          <w:p w14:paraId="3D844319">
            <w:pPr>
              <w:pStyle w:val="9"/>
              <w:jc w:val="right"/>
              <w:rPr>
                <w:rFonts w:ascii="宋体" w:hAnsi="宋体"/>
                <w:sz w:val="24"/>
                <w:szCs w:val="24"/>
              </w:rPr>
            </w:pPr>
            <w:r>
              <w:rPr>
                <w:rFonts w:ascii="宋体" w:hAnsi="宋体"/>
                <w:sz w:val="24"/>
                <w:szCs w:val="24"/>
              </w:rPr>
              <w:t>4.00</w:t>
            </w:r>
          </w:p>
        </w:tc>
        <w:tc>
          <w:tcPr>
            <w:tcW w:w="1223" w:type="dxa"/>
          </w:tcPr>
          <w:p w14:paraId="632A4052">
            <w:pPr>
              <w:pStyle w:val="9"/>
              <w:rPr>
                <w:rFonts w:ascii="宋体" w:hAnsi="宋体"/>
                <w:sz w:val="24"/>
                <w:szCs w:val="24"/>
              </w:rPr>
            </w:pPr>
            <w:r>
              <w:rPr>
                <w:rFonts w:ascii="宋体" w:hAnsi="宋体"/>
                <w:sz w:val="24"/>
                <w:szCs w:val="24"/>
              </w:rPr>
              <w:t>是</w:t>
            </w:r>
          </w:p>
        </w:tc>
        <w:tc>
          <w:tcPr>
            <w:tcW w:w="4756" w:type="dxa"/>
          </w:tcPr>
          <w:p w14:paraId="279B49BE">
            <w:pPr>
              <w:pStyle w:val="9"/>
              <w:rPr>
                <w:rFonts w:ascii="宋体" w:hAnsi="宋体"/>
                <w:sz w:val="24"/>
                <w:szCs w:val="24"/>
              </w:rPr>
            </w:pPr>
            <w:r>
              <w:rPr>
                <w:rFonts w:ascii="宋体" w:hAnsi="宋体"/>
                <w:sz w:val="24"/>
                <w:szCs w:val="24"/>
              </w:rPr>
              <w:t>为保证空气自动站运维服务质量，提升运维保障能力，投标人承诺提供运维管理与考核系统服务的得4分，满分4分。 注：需提供承诺函（格式自拟）并加盖公章，否则不得分。</w:t>
            </w:r>
          </w:p>
        </w:tc>
      </w:tr>
      <w:tr w14:paraId="3EE67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4" w:type="dxa"/>
          </w:tcPr>
          <w:p w14:paraId="54ADAD02">
            <w:pPr>
              <w:pStyle w:val="9"/>
              <w:rPr>
                <w:rFonts w:ascii="宋体" w:hAnsi="宋体"/>
                <w:sz w:val="24"/>
                <w:szCs w:val="24"/>
              </w:rPr>
            </w:pPr>
            <w:r>
              <w:rPr>
                <w:rFonts w:ascii="宋体" w:hAnsi="宋体"/>
                <w:sz w:val="24"/>
                <w:szCs w:val="24"/>
              </w:rPr>
              <w:t>5、应急服务能力</w:t>
            </w:r>
          </w:p>
        </w:tc>
        <w:tc>
          <w:tcPr>
            <w:tcW w:w="1234" w:type="dxa"/>
          </w:tcPr>
          <w:p w14:paraId="0801E120">
            <w:pPr>
              <w:pStyle w:val="9"/>
              <w:jc w:val="right"/>
              <w:rPr>
                <w:rFonts w:ascii="宋体" w:hAnsi="宋体"/>
                <w:sz w:val="24"/>
                <w:szCs w:val="24"/>
              </w:rPr>
            </w:pPr>
            <w:r>
              <w:rPr>
                <w:rFonts w:ascii="宋体" w:hAnsi="宋体"/>
                <w:sz w:val="24"/>
                <w:szCs w:val="24"/>
              </w:rPr>
              <w:t>4.00</w:t>
            </w:r>
          </w:p>
        </w:tc>
        <w:tc>
          <w:tcPr>
            <w:tcW w:w="1223" w:type="dxa"/>
          </w:tcPr>
          <w:p w14:paraId="4F9E6438">
            <w:pPr>
              <w:pStyle w:val="9"/>
              <w:rPr>
                <w:rFonts w:ascii="宋体" w:hAnsi="宋体"/>
                <w:sz w:val="24"/>
                <w:szCs w:val="24"/>
              </w:rPr>
            </w:pPr>
            <w:r>
              <w:rPr>
                <w:rFonts w:ascii="宋体" w:hAnsi="宋体"/>
                <w:sz w:val="24"/>
                <w:szCs w:val="24"/>
              </w:rPr>
              <w:t>是</w:t>
            </w:r>
          </w:p>
        </w:tc>
        <w:tc>
          <w:tcPr>
            <w:tcW w:w="4756" w:type="dxa"/>
          </w:tcPr>
          <w:p w14:paraId="3AF4BC2B">
            <w:pPr>
              <w:pStyle w:val="9"/>
              <w:rPr>
                <w:rFonts w:ascii="宋体" w:hAnsi="宋体"/>
                <w:sz w:val="24"/>
                <w:szCs w:val="24"/>
              </w:rPr>
            </w:pPr>
            <w:r>
              <w:rPr>
                <w:rFonts w:ascii="宋体" w:hAnsi="宋体"/>
                <w:sz w:val="24"/>
                <w:szCs w:val="24"/>
              </w:rPr>
              <w:t>投标人提供应急预案并承诺应急到达现场时间：应急到达现场时间≤2小时，得4分；2小时＜应急到达现场时间≤4小时，得3分；注：须提供应急预案及承诺函（格式自拟）并加盖公章，未承诺或承诺不符要求或未提供应急预案的不得分。</w:t>
            </w:r>
          </w:p>
        </w:tc>
      </w:tr>
    </w:tbl>
    <w:p w14:paraId="0325901E">
      <w:pPr>
        <w:pStyle w:val="9"/>
        <w:jc w:val="both"/>
        <w:rPr>
          <w:rFonts w:ascii="宋体" w:hAnsi="宋体"/>
          <w:sz w:val="24"/>
          <w:szCs w:val="24"/>
        </w:rPr>
      </w:pPr>
      <w:r>
        <w:rPr>
          <w:rFonts w:ascii="宋体" w:hAnsi="宋体"/>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5"/>
        <w:gridCol w:w="6941"/>
      </w:tblGrid>
      <w:tr w14:paraId="2C205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5" w:type="dxa"/>
          </w:tcPr>
          <w:p w14:paraId="60D8D7AE">
            <w:pPr>
              <w:pStyle w:val="9"/>
              <w:jc w:val="both"/>
              <w:rPr>
                <w:rFonts w:ascii="宋体" w:hAnsi="宋体"/>
                <w:sz w:val="24"/>
                <w:szCs w:val="24"/>
              </w:rPr>
            </w:pPr>
            <w:r>
              <w:rPr>
                <w:rFonts w:ascii="宋体" w:hAnsi="宋体"/>
                <w:sz w:val="24"/>
                <w:szCs w:val="24"/>
              </w:rPr>
              <w:t>项目</w:t>
            </w:r>
          </w:p>
        </w:tc>
        <w:tc>
          <w:tcPr>
            <w:tcW w:w="6941" w:type="dxa"/>
          </w:tcPr>
          <w:p w14:paraId="1FBCBD13">
            <w:pPr>
              <w:pStyle w:val="9"/>
              <w:jc w:val="both"/>
              <w:rPr>
                <w:rFonts w:ascii="宋体" w:hAnsi="宋体"/>
                <w:sz w:val="24"/>
                <w:szCs w:val="24"/>
              </w:rPr>
            </w:pPr>
            <w:r>
              <w:rPr>
                <w:rFonts w:ascii="宋体" w:hAnsi="宋体"/>
                <w:sz w:val="24"/>
                <w:szCs w:val="24"/>
              </w:rPr>
              <w:t>描述</w:t>
            </w:r>
          </w:p>
        </w:tc>
      </w:tr>
      <w:tr w14:paraId="2D8CB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5" w:type="dxa"/>
          </w:tcPr>
          <w:p w14:paraId="54AFDC57">
            <w:pPr>
              <w:pStyle w:val="9"/>
              <w:rPr>
                <w:rFonts w:ascii="宋体" w:hAnsi="宋体"/>
                <w:sz w:val="24"/>
                <w:szCs w:val="24"/>
              </w:rPr>
            </w:pPr>
            <w:r>
              <w:rPr>
                <w:rFonts w:ascii="宋体" w:hAnsi="宋体"/>
                <w:sz w:val="24"/>
                <w:szCs w:val="24"/>
              </w:rPr>
              <w:t>异常低价审查</w:t>
            </w:r>
          </w:p>
        </w:tc>
        <w:tc>
          <w:tcPr>
            <w:tcW w:w="6941" w:type="dxa"/>
          </w:tcPr>
          <w:p w14:paraId="313648F9">
            <w:pPr>
              <w:pStyle w:val="9"/>
              <w:rPr>
                <w:rFonts w:ascii="宋体" w:hAnsi="宋体"/>
                <w:sz w:val="24"/>
                <w:szCs w:val="24"/>
              </w:rPr>
            </w:pPr>
            <w:r>
              <w:rPr>
                <w:rFonts w:ascii="宋体" w:hAnsi="宋体"/>
                <w:sz w:val="24"/>
                <w:szCs w:val="24"/>
              </w:rPr>
              <w:t>根据《财政部关于推动解决政府采购异常低价问题的通知》（财库〔2026〕2号），结合本项目（采购包）实际情况，政府采购评审中出现下列情形之一的，评审委员会应当启动异常低价投标（响应）审查程序： （1）省控环境空气自动监测站委托运维服务项目响应报价低于全部通过符合性审查供应商响应报价平均值50%的，即省控环境空气自动监测站委托运维服务项目响应报价&lt;全部通过符合性审查供应商响应报价平均值×50%。 （2）省控环境空气自动监测站委托运维服务项目响应报价低于通过符合性审查次低报价供应商响应报价50%的，即省控环境空气自动监测站委托运维服务项目响应报价&lt;通过符合性审查次低报价供应商响应报价×50%。 （3）省控环境空气自动监测站委托运维服务项目响应报价低于最高限价45%的，即省控环境空气自动监测站委托运维服务项目响应报价&lt;最高限价×45%。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235D624">
      <w:pPr>
        <w:pStyle w:val="9"/>
        <w:jc w:val="both"/>
        <w:rPr>
          <w:rFonts w:ascii="宋体" w:hAnsi="宋体"/>
          <w:sz w:val="24"/>
          <w:szCs w:val="24"/>
        </w:rPr>
      </w:pPr>
      <w:r>
        <w:rPr>
          <w:rFonts w:ascii="宋体" w:hAnsi="宋体"/>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834C046">
      <w:pPr>
        <w:pStyle w:val="9"/>
        <w:jc w:val="both"/>
        <w:rPr>
          <w:rFonts w:ascii="宋体" w:hAnsi="宋体"/>
          <w:sz w:val="24"/>
          <w:szCs w:val="24"/>
        </w:rPr>
      </w:pPr>
      <w:r>
        <w:rPr>
          <w:rFonts w:ascii="宋体" w:hAnsi="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6EDBC69">
      <w:pPr>
        <w:pStyle w:val="9"/>
        <w:jc w:val="both"/>
        <w:rPr>
          <w:rFonts w:ascii="宋体" w:hAnsi="宋体"/>
          <w:sz w:val="24"/>
          <w:szCs w:val="24"/>
        </w:rPr>
      </w:pPr>
      <w:r>
        <w:rPr>
          <w:rFonts w:ascii="宋体" w:hAnsi="宋体"/>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550E2FE">
      <w:pPr>
        <w:pStyle w:val="9"/>
        <w:jc w:val="both"/>
        <w:rPr>
          <w:rFonts w:ascii="宋体" w:hAnsi="宋体"/>
          <w:sz w:val="24"/>
          <w:szCs w:val="24"/>
        </w:rPr>
      </w:pPr>
      <w:r>
        <w:rPr>
          <w:rFonts w:ascii="宋体" w:hAnsi="宋体"/>
          <w:sz w:val="24"/>
          <w:szCs w:val="24"/>
        </w:rPr>
        <w:t>异常低价投标（响应）审查的启动原因、审查意见和审查结果应当在评审报告中记录，并随供应商提供的相关书面说明及证明材料，以及评审委员会有关互联网浏览、查询历史一并归档。</w:t>
      </w:r>
    </w:p>
    <w:p w14:paraId="22B95BCC">
      <w:pPr>
        <w:pStyle w:val="9"/>
        <w:jc w:val="both"/>
        <w:rPr>
          <w:rFonts w:ascii="宋体" w:hAnsi="宋体"/>
          <w:sz w:val="24"/>
          <w:szCs w:val="24"/>
        </w:rPr>
      </w:pPr>
      <w:r>
        <w:rPr>
          <w:rFonts w:ascii="宋体" w:hAnsi="宋体"/>
          <w:sz w:val="24"/>
          <w:szCs w:val="24"/>
        </w:rPr>
        <w:t>※除本章第6.3条第（3）款规定情形和落实政府采购政策需进行的价格扣除情形外，不能对投标人的投标报价进行任何调整。</w:t>
      </w:r>
    </w:p>
    <w:p w14:paraId="18E2E753">
      <w:pPr>
        <w:pStyle w:val="9"/>
        <w:jc w:val="both"/>
        <w:rPr>
          <w:rFonts w:ascii="宋体" w:hAnsi="宋体"/>
          <w:sz w:val="24"/>
          <w:szCs w:val="24"/>
        </w:rPr>
      </w:pPr>
      <w:r>
        <w:rPr>
          <w:rFonts w:ascii="宋体" w:hAnsi="宋体"/>
          <w:sz w:val="24"/>
          <w:szCs w:val="24"/>
        </w:rPr>
        <w:t>（3）中标候选人排列规则顺序如下：</w:t>
      </w:r>
    </w:p>
    <w:p w14:paraId="2823F4D4">
      <w:pPr>
        <w:pStyle w:val="9"/>
        <w:jc w:val="both"/>
        <w:rPr>
          <w:rFonts w:ascii="宋体" w:hAnsi="宋体"/>
          <w:sz w:val="24"/>
          <w:szCs w:val="24"/>
        </w:rPr>
      </w:pPr>
      <w:r>
        <w:rPr>
          <w:rFonts w:ascii="宋体" w:hAnsi="宋体"/>
          <w:sz w:val="24"/>
          <w:szCs w:val="24"/>
        </w:rPr>
        <w:t>a.按照评标总得分（FA）由高到低顺序排列。</w:t>
      </w:r>
    </w:p>
    <w:p w14:paraId="679F8E4B">
      <w:pPr>
        <w:pStyle w:val="9"/>
        <w:jc w:val="both"/>
        <w:rPr>
          <w:rFonts w:ascii="宋体" w:hAnsi="宋体"/>
          <w:sz w:val="24"/>
          <w:szCs w:val="24"/>
        </w:rPr>
      </w:pPr>
      <w:r>
        <w:rPr>
          <w:rFonts w:ascii="宋体" w:hAnsi="宋体"/>
          <w:sz w:val="24"/>
          <w:szCs w:val="24"/>
        </w:rPr>
        <w:t>b.评标总得分（FA）相同的，按照评标价（即价格扣除后的投标报价）由低到高顺序排列。</w:t>
      </w:r>
    </w:p>
    <w:p w14:paraId="463F0079">
      <w:pPr>
        <w:pStyle w:val="9"/>
        <w:jc w:val="both"/>
        <w:rPr>
          <w:rFonts w:ascii="宋体" w:hAnsi="宋体"/>
          <w:sz w:val="24"/>
          <w:szCs w:val="24"/>
        </w:rPr>
      </w:pPr>
      <w:r>
        <w:rPr>
          <w:rFonts w:ascii="宋体" w:hAnsi="宋体"/>
          <w:sz w:val="24"/>
          <w:szCs w:val="24"/>
        </w:rPr>
        <w:t>c.评标总得分（FA）且评标价（即价格扣除后的投标报价）相同的并列。</w:t>
      </w:r>
    </w:p>
    <w:p w14:paraId="3916A56D">
      <w:pPr>
        <w:pStyle w:val="9"/>
        <w:ind w:firstLine="480"/>
        <w:jc w:val="both"/>
        <w:rPr>
          <w:rFonts w:ascii="宋体" w:hAnsi="宋体"/>
          <w:sz w:val="24"/>
          <w:szCs w:val="24"/>
        </w:rPr>
      </w:pPr>
      <w:r>
        <w:rPr>
          <w:rFonts w:ascii="宋体" w:hAnsi="宋体"/>
          <w:sz w:val="24"/>
          <w:szCs w:val="24"/>
        </w:rPr>
        <w:t>8、其他规定</w:t>
      </w:r>
    </w:p>
    <w:p w14:paraId="04DF0AA0">
      <w:pPr>
        <w:pStyle w:val="9"/>
        <w:ind w:firstLine="480"/>
        <w:jc w:val="both"/>
        <w:rPr>
          <w:rFonts w:ascii="宋体" w:hAnsi="宋体"/>
          <w:sz w:val="24"/>
          <w:szCs w:val="24"/>
        </w:rPr>
      </w:pPr>
      <w:r>
        <w:rPr>
          <w:rFonts w:ascii="宋体" w:hAnsi="宋体"/>
          <w:sz w:val="24"/>
          <w:szCs w:val="24"/>
        </w:rPr>
        <w:t>8.1评标应全程保密且不得透露给任一投标人或与评标工作无关的人员。</w:t>
      </w:r>
    </w:p>
    <w:p w14:paraId="12351C66">
      <w:pPr>
        <w:pStyle w:val="9"/>
        <w:ind w:firstLine="480"/>
        <w:jc w:val="both"/>
        <w:rPr>
          <w:rFonts w:ascii="宋体" w:hAnsi="宋体"/>
          <w:sz w:val="24"/>
          <w:szCs w:val="24"/>
        </w:rPr>
      </w:pPr>
      <w:r>
        <w:rPr>
          <w:rFonts w:ascii="宋体" w:hAnsi="宋体"/>
          <w:sz w:val="24"/>
          <w:szCs w:val="24"/>
        </w:rPr>
        <w:t>8.2评标将进行全程实时录音录像，录音录像资料随采购文件一并存档。</w:t>
      </w:r>
    </w:p>
    <w:p w14:paraId="12604BBF">
      <w:pPr>
        <w:pStyle w:val="9"/>
        <w:ind w:firstLine="480"/>
        <w:jc w:val="both"/>
        <w:rPr>
          <w:rFonts w:ascii="宋体" w:hAnsi="宋体"/>
          <w:sz w:val="24"/>
          <w:szCs w:val="24"/>
        </w:rPr>
      </w:pPr>
      <w:r>
        <w:rPr>
          <w:rFonts w:ascii="宋体" w:hAnsi="宋体"/>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1BAACE75">
      <w:pPr>
        <w:pStyle w:val="9"/>
        <w:ind w:firstLine="480"/>
        <w:jc w:val="both"/>
        <w:rPr>
          <w:rFonts w:ascii="宋体" w:hAnsi="宋体"/>
          <w:sz w:val="24"/>
          <w:szCs w:val="24"/>
        </w:rPr>
      </w:pPr>
      <w:r>
        <w:rPr>
          <w:rFonts w:ascii="宋体" w:hAnsi="宋体"/>
          <w:sz w:val="24"/>
          <w:szCs w:val="24"/>
        </w:rPr>
        <w:t>8.4其他：</w:t>
      </w:r>
    </w:p>
    <w:p w14:paraId="756B3710">
      <w:pPr>
        <w:pStyle w:val="9"/>
        <w:ind w:firstLine="480"/>
        <w:jc w:val="both"/>
        <w:rPr>
          <w:rFonts w:ascii="宋体" w:hAnsi="宋体"/>
          <w:sz w:val="24"/>
          <w:szCs w:val="24"/>
        </w:rPr>
      </w:pPr>
      <w:r>
        <w:rPr>
          <w:rFonts w:ascii="宋体" w:hAnsi="宋体"/>
          <w:sz w:val="24"/>
          <w:szCs w:val="24"/>
        </w:rPr>
        <w:t>无</w:t>
      </w:r>
    </w:p>
    <w:p w14:paraId="0B55D4CF">
      <w:pPr>
        <w:pStyle w:val="9"/>
        <w:rPr>
          <w:rFonts w:ascii="宋体" w:hAnsi="宋体"/>
          <w:sz w:val="24"/>
          <w:szCs w:val="24"/>
        </w:rPr>
      </w:pPr>
      <w:r>
        <w:rPr>
          <w:rFonts w:ascii="宋体" w:hAnsi="宋体"/>
          <w:sz w:val="24"/>
          <w:szCs w:val="24"/>
        </w:rPr>
        <w:t xml:space="preserve"> </w:t>
      </w:r>
      <w:r>
        <w:rPr>
          <w:rFonts w:ascii="宋体" w:hAnsi="宋体"/>
          <w:sz w:val="24"/>
          <w:szCs w:val="24"/>
        </w:rPr>
        <w:br w:type="textWrapping"/>
      </w:r>
      <w:r>
        <w:rPr>
          <w:rFonts w:ascii="宋体" w:hAnsi="宋体"/>
          <w:sz w:val="24"/>
          <w:szCs w:val="24"/>
        </w:rPr>
        <w:br w:type="page"/>
      </w:r>
    </w:p>
    <w:p w14:paraId="7333BE06">
      <w:pPr>
        <w:pStyle w:val="9"/>
        <w:jc w:val="center"/>
        <w:outlineLvl w:val="1"/>
        <w:rPr>
          <w:rFonts w:ascii="宋体" w:hAnsi="宋体"/>
        </w:rPr>
      </w:pPr>
      <w:r>
        <w:rPr>
          <w:rFonts w:ascii="宋体" w:hAnsi="宋体"/>
          <w:b/>
          <w:sz w:val="36"/>
        </w:rPr>
        <w:t>第五章 招标内容及要求</w:t>
      </w:r>
    </w:p>
    <w:p w14:paraId="7A356783">
      <w:pPr>
        <w:pStyle w:val="9"/>
        <w:jc w:val="both"/>
        <w:outlineLvl w:val="2"/>
        <w:rPr>
          <w:rFonts w:ascii="宋体" w:hAnsi="宋体"/>
        </w:rPr>
      </w:pPr>
      <w:r>
        <w:rPr>
          <w:rFonts w:ascii="宋体" w:hAnsi="宋体"/>
          <w:b/>
          <w:sz w:val="28"/>
        </w:rPr>
        <w:t>一、项目概况（采购标的）</w:t>
      </w:r>
    </w:p>
    <w:p w14:paraId="76D2CB60">
      <w:pPr>
        <w:pStyle w:val="9"/>
        <w:ind w:firstLine="480"/>
        <w:jc w:val="both"/>
        <w:rPr>
          <w:rFonts w:ascii="宋体" w:hAnsi="宋体"/>
        </w:rPr>
      </w:pPr>
      <w:r>
        <w:rPr>
          <w:rFonts w:ascii="宋体" w:hAnsi="宋体"/>
          <w:sz w:val="24"/>
        </w:rPr>
        <w:t>1、采购内容：2026-2028年福建省152个省控空气站（见表1）日常运行维护。</w:t>
      </w:r>
    </w:p>
    <w:p w14:paraId="4D80457F">
      <w:pPr>
        <w:pStyle w:val="9"/>
        <w:ind w:firstLine="480"/>
        <w:jc w:val="both"/>
        <w:rPr>
          <w:rFonts w:ascii="宋体" w:hAnsi="宋体"/>
        </w:rPr>
      </w:pPr>
      <w:r>
        <w:rPr>
          <w:rFonts w:ascii="宋体" w:hAnsi="宋体"/>
          <w:sz w:val="24"/>
        </w:rPr>
        <w:t>2、分包情况：本项目划分为4个采购包件进行采购。</w:t>
      </w:r>
    </w:p>
    <w:p w14:paraId="3DB6DDEA">
      <w:pPr>
        <w:pStyle w:val="9"/>
        <w:ind w:firstLine="482"/>
        <w:jc w:val="both"/>
        <w:rPr>
          <w:rFonts w:ascii="宋体" w:hAnsi="宋体"/>
        </w:rPr>
      </w:pPr>
      <w:r>
        <w:rPr>
          <w:rFonts w:ascii="宋体" w:hAnsi="宋体"/>
          <w:b/>
          <w:sz w:val="24"/>
        </w:rPr>
        <w:t>采购包1</w:t>
      </w:r>
      <w:r>
        <w:rPr>
          <w:rFonts w:ascii="宋体" w:hAnsi="宋体"/>
          <w:sz w:val="24"/>
        </w:rPr>
        <w:t>覆盖三明（永安市、明溪县、清流县、宁化县、大田县、尤溪县等县合计14个）、龙岩（合计13个），共计27个站点；</w:t>
      </w:r>
    </w:p>
    <w:p w14:paraId="1FCBA291">
      <w:pPr>
        <w:pStyle w:val="9"/>
        <w:ind w:firstLine="482"/>
        <w:jc w:val="both"/>
        <w:rPr>
          <w:rFonts w:ascii="宋体" w:hAnsi="宋体"/>
        </w:rPr>
      </w:pPr>
      <w:r>
        <w:rPr>
          <w:rFonts w:ascii="宋体" w:hAnsi="宋体"/>
          <w:b/>
          <w:sz w:val="24"/>
        </w:rPr>
        <w:t>采购包2</w:t>
      </w:r>
      <w:r>
        <w:rPr>
          <w:rFonts w:ascii="宋体" w:hAnsi="宋体"/>
          <w:sz w:val="24"/>
        </w:rPr>
        <w:t>覆盖三明（建宁、泰宁、将乐、沙县等县合计9个）、南平（合计19个），共计28个站点；</w:t>
      </w:r>
    </w:p>
    <w:p w14:paraId="2C229AFA">
      <w:pPr>
        <w:pStyle w:val="9"/>
        <w:ind w:firstLine="482"/>
        <w:jc w:val="both"/>
        <w:rPr>
          <w:rFonts w:ascii="宋体" w:hAnsi="宋体"/>
        </w:rPr>
      </w:pPr>
      <w:r>
        <w:rPr>
          <w:rFonts w:ascii="宋体" w:hAnsi="宋体"/>
          <w:b/>
          <w:sz w:val="24"/>
        </w:rPr>
        <w:t>采购包3</w:t>
      </w:r>
      <w:r>
        <w:rPr>
          <w:rFonts w:ascii="宋体" w:hAnsi="宋体"/>
          <w:sz w:val="24"/>
        </w:rPr>
        <w:t>覆盖福州（合计18个）、莆田（合计4个）、泉州（惠安县合计5个）、宁德（合计18个）、平潭（合计3个），共计48个站点；</w:t>
      </w:r>
    </w:p>
    <w:p w14:paraId="52E074FE">
      <w:pPr>
        <w:pStyle w:val="9"/>
        <w:ind w:firstLine="482"/>
        <w:jc w:val="both"/>
        <w:rPr>
          <w:rFonts w:ascii="宋体" w:hAnsi="宋体"/>
          <w:b/>
          <w:sz w:val="24"/>
        </w:rPr>
      </w:pPr>
      <w:r>
        <w:rPr>
          <w:rFonts w:ascii="宋体" w:hAnsi="宋体"/>
          <w:b/>
          <w:sz w:val="24"/>
        </w:rPr>
        <w:t>采购包4</w:t>
      </w:r>
      <w:r>
        <w:rPr>
          <w:rFonts w:ascii="宋体" w:hAnsi="宋体"/>
          <w:sz w:val="24"/>
        </w:rPr>
        <w:t>覆盖厦门（合计4个）、泉州（石狮市、晋江市、南安市、泉港区、安溪县、永春县、德化县等县合计20个）、漳州（合计25个），共计49个站点</w:t>
      </w:r>
      <w:r>
        <w:rPr>
          <w:rFonts w:ascii="宋体" w:hAnsi="宋体"/>
          <w:b/>
          <w:sz w:val="24"/>
        </w:rPr>
        <w:t>。</w:t>
      </w:r>
    </w:p>
    <w:p w14:paraId="7FD83E95">
      <w:pPr>
        <w:pStyle w:val="9"/>
        <w:ind w:firstLine="482"/>
        <w:jc w:val="both"/>
        <w:rPr>
          <w:rFonts w:ascii="宋体" w:hAnsi="宋体"/>
        </w:rPr>
      </w:pPr>
      <w:r>
        <w:rPr>
          <w:rFonts w:ascii="宋体" w:hAnsi="宋体"/>
          <w:bCs/>
          <w:sz w:val="24"/>
        </w:rPr>
        <w:t>3、</w:t>
      </w:r>
      <w:r>
        <w:rPr>
          <w:rFonts w:ascii="宋体" w:hAnsi="宋体"/>
          <w:sz w:val="24"/>
        </w:rPr>
        <w:t>本项目投标人</w:t>
      </w:r>
      <w:r>
        <w:rPr>
          <w:rFonts w:ascii="宋体" w:hAnsi="宋体"/>
          <w:b/>
          <w:sz w:val="24"/>
        </w:rPr>
        <w:t>可对个别采购包</w:t>
      </w:r>
      <w:r>
        <w:rPr>
          <w:rFonts w:ascii="宋体" w:hAnsi="宋体"/>
          <w:sz w:val="24"/>
        </w:rPr>
        <w:t>或全部采购包（四个包）进行投标，但只能成为其中一个采购包的中标候选人，本项目按照采购包1至采购包4的顺序进行评审，当投标人成为前面包组（采购包1）的投标的中标候选人后，即</w:t>
      </w:r>
      <w:r>
        <w:rPr>
          <w:rFonts w:ascii="宋体" w:hAnsi="宋体"/>
          <w:b/>
          <w:sz w:val="24"/>
        </w:rPr>
        <w:t>参加后面包组（</w:t>
      </w:r>
      <w:r>
        <w:rPr>
          <w:rFonts w:ascii="宋体" w:hAnsi="宋体"/>
          <w:sz w:val="24"/>
        </w:rPr>
        <w:t>采购包2、采购包3、采购包4</w:t>
      </w:r>
      <w:r>
        <w:rPr>
          <w:rFonts w:ascii="宋体" w:hAnsi="宋体"/>
          <w:b/>
          <w:sz w:val="24"/>
        </w:rPr>
        <w:t>）的</w:t>
      </w:r>
      <w:r>
        <w:rPr>
          <w:rFonts w:ascii="宋体" w:hAnsi="宋体"/>
          <w:sz w:val="24"/>
        </w:rPr>
        <w:t>投标，符合性审查不通过，按无效投标处理。</w:t>
      </w:r>
    </w:p>
    <w:p w14:paraId="0AC8F693">
      <w:pPr>
        <w:pStyle w:val="9"/>
        <w:jc w:val="center"/>
        <w:rPr>
          <w:rFonts w:ascii="宋体" w:hAnsi="宋体"/>
        </w:rPr>
      </w:pPr>
      <w:r>
        <w:rPr>
          <w:rFonts w:ascii="宋体" w:hAnsi="宋体"/>
          <w:b/>
          <w:sz w:val="24"/>
        </w:rPr>
        <w:t>表1 省控空气站站点情况</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78"/>
        <w:gridCol w:w="518"/>
        <w:gridCol w:w="1050"/>
        <w:gridCol w:w="1818"/>
        <w:gridCol w:w="1554"/>
        <w:gridCol w:w="1760"/>
        <w:gridCol w:w="976"/>
      </w:tblGrid>
      <w:tr w14:paraId="3C4F54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tcPr>
          <w:p w14:paraId="12FE05D7">
            <w:pPr>
              <w:pStyle w:val="9"/>
              <w:jc w:val="center"/>
              <w:rPr>
                <w:rFonts w:ascii="宋体" w:hAnsi="宋体"/>
              </w:rPr>
            </w:pPr>
            <w:r>
              <w:rPr>
                <w:rFonts w:ascii="宋体" w:hAnsi="宋体"/>
                <w:b/>
                <w:sz w:val="24"/>
              </w:rPr>
              <w:t>包号</w:t>
            </w:r>
          </w:p>
        </w:tc>
        <w:tc>
          <w:tcPr>
            <w:tcW w:w="518"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tcPr>
          <w:p w14:paraId="2FB0E9C7">
            <w:pPr>
              <w:pStyle w:val="9"/>
              <w:jc w:val="center"/>
              <w:rPr>
                <w:rFonts w:ascii="宋体" w:hAnsi="宋体"/>
              </w:rPr>
            </w:pPr>
            <w:r>
              <w:rPr>
                <w:rFonts w:ascii="宋体" w:hAnsi="宋体"/>
                <w:b/>
                <w:sz w:val="24"/>
              </w:rPr>
              <w:t>序号</w:t>
            </w:r>
          </w:p>
        </w:tc>
        <w:tc>
          <w:tcPr>
            <w:tcW w:w="1050"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tcPr>
          <w:p w14:paraId="2A72DA58">
            <w:pPr>
              <w:pStyle w:val="9"/>
              <w:jc w:val="center"/>
              <w:rPr>
                <w:rFonts w:ascii="宋体" w:hAnsi="宋体"/>
              </w:rPr>
            </w:pPr>
            <w:r>
              <w:rPr>
                <w:rFonts w:ascii="宋体" w:hAnsi="宋体"/>
                <w:b/>
                <w:sz w:val="24"/>
              </w:rPr>
              <w:t>城市</w:t>
            </w:r>
          </w:p>
        </w:tc>
        <w:tc>
          <w:tcPr>
            <w:tcW w:w="1818"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tcPr>
          <w:p w14:paraId="227DC597">
            <w:pPr>
              <w:pStyle w:val="9"/>
              <w:jc w:val="center"/>
              <w:rPr>
                <w:rFonts w:ascii="宋体" w:hAnsi="宋体"/>
              </w:rPr>
            </w:pPr>
            <w:r>
              <w:rPr>
                <w:rFonts w:ascii="宋体" w:hAnsi="宋体"/>
                <w:b/>
                <w:sz w:val="24"/>
              </w:rPr>
              <w:t>县（市、区）</w:t>
            </w:r>
          </w:p>
        </w:tc>
        <w:tc>
          <w:tcPr>
            <w:tcW w:w="1554"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tcPr>
          <w:p w14:paraId="7E471F1F">
            <w:pPr>
              <w:pStyle w:val="9"/>
              <w:jc w:val="center"/>
              <w:rPr>
                <w:rFonts w:ascii="宋体" w:hAnsi="宋体"/>
              </w:rPr>
            </w:pPr>
            <w:r>
              <w:rPr>
                <w:rFonts w:ascii="宋体" w:hAnsi="宋体"/>
                <w:b/>
                <w:sz w:val="24"/>
              </w:rPr>
              <w:t>站点类别</w:t>
            </w:r>
          </w:p>
        </w:tc>
        <w:tc>
          <w:tcPr>
            <w:tcW w:w="1760"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tcPr>
          <w:p w14:paraId="109AF6F8">
            <w:pPr>
              <w:pStyle w:val="9"/>
              <w:jc w:val="center"/>
              <w:rPr>
                <w:rFonts w:ascii="宋体" w:hAnsi="宋体"/>
              </w:rPr>
            </w:pPr>
            <w:r>
              <w:rPr>
                <w:rFonts w:ascii="宋体" w:hAnsi="宋体"/>
                <w:b/>
                <w:sz w:val="24"/>
              </w:rPr>
              <w:t>点位名称</w:t>
            </w:r>
          </w:p>
        </w:tc>
        <w:tc>
          <w:tcPr>
            <w:tcW w:w="976"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tcPr>
          <w:p w14:paraId="156190FC">
            <w:pPr>
              <w:pStyle w:val="9"/>
              <w:jc w:val="center"/>
              <w:rPr>
                <w:rFonts w:ascii="宋体" w:hAnsi="宋体"/>
              </w:rPr>
            </w:pPr>
            <w:r>
              <w:rPr>
                <w:rFonts w:ascii="宋体" w:hAnsi="宋体"/>
                <w:b/>
                <w:sz w:val="24"/>
              </w:rPr>
              <w:t>站点数小计（个）</w:t>
            </w:r>
          </w:p>
        </w:tc>
      </w:tr>
      <w:tr w14:paraId="410905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restart"/>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tcPr>
          <w:p w14:paraId="4E7E371C">
            <w:pPr>
              <w:pStyle w:val="9"/>
              <w:jc w:val="center"/>
              <w:rPr>
                <w:rFonts w:ascii="宋体" w:hAnsi="宋体"/>
              </w:rPr>
            </w:pPr>
            <w:r>
              <w:rPr>
                <w:rFonts w:ascii="宋体" w:hAnsi="宋体"/>
                <w:sz w:val="24"/>
              </w:rPr>
              <w:t>采购包1</w:t>
            </w: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CAC1B1D">
            <w:pPr>
              <w:pStyle w:val="9"/>
              <w:jc w:val="center"/>
              <w:rPr>
                <w:rFonts w:ascii="宋体" w:hAnsi="宋体"/>
              </w:rPr>
            </w:pPr>
            <w:r>
              <w:rPr>
                <w:rFonts w:ascii="宋体" w:hAnsi="宋体"/>
                <w:sz w:val="24"/>
              </w:rPr>
              <w:t>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2E84EE4">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A856AF0">
            <w:pPr>
              <w:pStyle w:val="9"/>
              <w:jc w:val="center"/>
              <w:rPr>
                <w:rFonts w:ascii="宋体" w:hAnsi="宋体"/>
              </w:rPr>
            </w:pPr>
            <w:r>
              <w:rPr>
                <w:rFonts w:ascii="宋体" w:hAnsi="宋体"/>
                <w:sz w:val="24"/>
              </w:rPr>
              <w:t>漳平市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15406D2">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06496B4">
            <w:pPr>
              <w:pStyle w:val="9"/>
              <w:jc w:val="center"/>
              <w:rPr>
                <w:rFonts w:ascii="宋体" w:hAnsi="宋体"/>
              </w:rPr>
            </w:pPr>
            <w:r>
              <w:rPr>
                <w:rFonts w:ascii="宋体" w:hAnsi="宋体"/>
                <w:sz w:val="24"/>
              </w:rPr>
              <w:t>漳平市委</w:t>
            </w:r>
          </w:p>
        </w:tc>
        <w:tc>
          <w:tcPr>
            <w:tcW w:w="976"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61185A8F">
            <w:pPr>
              <w:pStyle w:val="9"/>
              <w:jc w:val="center"/>
              <w:rPr>
                <w:rFonts w:ascii="宋体" w:hAnsi="宋体"/>
              </w:rPr>
            </w:pPr>
            <w:r>
              <w:rPr>
                <w:rFonts w:ascii="宋体" w:hAnsi="宋体"/>
                <w:sz w:val="24"/>
              </w:rPr>
              <w:t>27</w:t>
            </w:r>
          </w:p>
        </w:tc>
      </w:tr>
      <w:tr w14:paraId="4270C7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F42ACAB">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054D3A1">
            <w:pPr>
              <w:pStyle w:val="9"/>
              <w:jc w:val="center"/>
              <w:rPr>
                <w:rFonts w:ascii="宋体" w:hAnsi="宋体"/>
              </w:rPr>
            </w:pPr>
            <w:r>
              <w:rPr>
                <w:rFonts w:ascii="宋体" w:hAnsi="宋体"/>
                <w:sz w:val="24"/>
              </w:rPr>
              <w:t>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6DB1756">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2281776">
            <w:pPr>
              <w:pStyle w:val="9"/>
              <w:jc w:val="center"/>
              <w:rPr>
                <w:rFonts w:ascii="宋体" w:hAnsi="宋体"/>
              </w:rPr>
            </w:pPr>
            <w:r>
              <w:rPr>
                <w:rFonts w:ascii="宋体" w:hAnsi="宋体"/>
                <w:sz w:val="24"/>
              </w:rPr>
              <w:t>漳平市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20F1C07">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A7EFF01">
            <w:pPr>
              <w:pStyle w:val="9"/>
              <w:jc w:val="center"/>
              <w:rPr>
                <w:rFonts w:ascii="宋体" w:hAnsi="宋体"/>
              </w:rPr>
            </w:pPr>
            <w:r>
              <w:rPr>
                <w:rFonts w:ascii="宋体" w:hAnsi="宋体"/>
                <w:sz w:val="24"/>
              </w:rPr>
              <w:t>漳平市第二实验小学</w:t>
            </w:r>
          </w:p>
        </w:tc>
        <w:tc>
          <w:tcPr>
            <w:tcW w:w="976" w:type="dxa"/>
            <w:vMerge w:val="continue"/>
            <w:tcBorders>
              <w:top w:val="nil"/>
              <w:left w:val="nil"/>
              <w:bottom w:val="single" w:color="000000" w:sz="4" w:space="0"/>
              <w:right w:val="single" w:color="000000" w:sz="4" w:space="0"/>
            </w:tcBorders>
          </w:tcPr>
          <w:p w14:paraId="4DBEF3A8">
            <w:pPr>
              <w:rPr>
                <w:rFonts w:hint="eastAsia" w:ascii="宋体" w:hAnsi="宋体"/>
              </w:rPr>
            </w:pPr>
          </w:p>
        </w:tc>
      </w:tr>
      <w:tr w14:paraId="483147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32F6E6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94A4EE1">
            <w:pPr>
              <w:pStyle w:val="9"/>
              <w:jc w:val="center"/>
              <w:rPr>
                <w:rFonts w:ascii="宋体" w:hAnsi="宋体"/>
              </w:rPr>
            </w:pPr>
            <w:r>
              <w:rPr>
                <w:rFonts w:ascii="宋体" w:hAnsi="宋体"/>
                <w:sz w:val="24"/>
              </w:rPr>
              <w:t>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23818CC">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40C3870">
            <w:pPr>
              <w:pStyle w:val="9"/>
              <w:jc w:val="center"/>
              <w:rPr>
                <w:rFonts w:ascii="宋体" w:hAnsi="宋体"/>
              </w:rPr>
            </w:pPr>
            <w:r>
              <w:rPr>
                <w:rFonts w:ascii="宋体" w:hAnsi="宋体"/>
                <w:sz w:val="24"/>
              </w:rPr>
              <w:t>长汀县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5F6FAF6">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0BAB8D">
            <w:pPr>
              <w:pStyle w:val="9"/>
              <w:jc w:val="center"/>
              <w:rPr>
                <w:rFonts w:ascii="宋体" w:hAnsi="宋体"/>
              </w:rPr>
            </w:pPr>
            <w:r>
              <w:rPr>
                <w:rFonts w:ascii="宋体" w:hAnsi="宋体"/>
                <w:sz w:val="24"/>
              </w:rPr>
              <w:t>长汀二中</w:t>
            </w:r>
          </w:p>
        </w:tc>
        <w:tc>
          <w:tcPr>
            <w:tcW w:w="976" w:type="dxa"/>
            <w:vMerge w:val="continue"/>
            <w:tcBorders>
              <w:top w:val="nil"/>
              <w:left w:val="nil"/>
              <w:bottom w:val="single" w:color="000000" w:sz="4" w:space="0"/>
              <w:right w:val="single" w:color="000000" w:sz="4" w:space="0"/>
            </w:tcBorders>
          </w:tcPr>
          <w:p w14:paraId="2B2B2F4A">
            <w:pPr>
              <w:rPr>
                <w:rFonts w:hint="eastAsia" w:ascii="宋体" w:hAnsi="宋体"/>
              </w:rPr>
            </w:pPr>
          </w:p>
        </w:tc>
      </w:tr>
      <w:tr w14:paraId="75D11F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5590B3D">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769DAD6">
            <w:pPr>
              <w:pStyle w:val="9"/>
              <w:jc w:val="center"/>
              <w:rPr>
                <w:rFonts w:ascii="宋体" w:hAnsi="宋体"/>
              </w:rPr>
            </w:pPr>
            <w:r>
              <w:rPr>
                <w:rFonts w:ascii="宋体" w:hAnsi="宋体"/>
                <w:sz w:val="24"/>
              </w:rPr>
              <w:t>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B286A70">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BB5DA22">
            <w:pPr>
              <w:pStyle w:val="9"/>
              <w:jc w:val="center"/>
              <w:rPr>
                <w:rFonts w:ascii="宋体" w:hAnsi="宋体"/>
              </w:rPr>
            </w:pPr>
            <w:r>
              <w:rPr>
                <w:rFonts w:ascii="宋体" w:hAnsi="宋体"/>
                <w:sz w:val="24"/>
              </w:rPr>
              <w:t>长汀县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800163C">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177F50E">
            <w:pPr>
              <w:pStyle w:val="9"/>
              <w:jc w:val="center"/>
              <w:rPr>
                <w:rFonts w:ascii="宋体" w:hAnsi="宋体"/>
              </w:rPr>
            </w:pPr>
            <w:r>
              <w:rPr>
                <w:rFonts w:ascii="宋体" w:hAnsi="宋体"/>
                <w:sz w:val="24"/>
              </w:rPr>
              <w:t>长汀职专</w:t>
            </w:r>
          </w:p>
        </w:tc>
        <w:tc>
          <w:tcPr>
            <w:tcW w:w="976" w:type="dxa"/>
            <w:vMerge w:val="continue"/>
            <w:tcBorders>
              <w:top w:val="nil"/>
              <w:left w:val="nil"/>
              <w:bottom w:val="single" w:color="000000" w:sz="4" w:space="0"/>
              <w:right w:val="single" w:color="000000" w:sz="4" w:space="0"/>
            </w:tcBorders>
          </w:tcPr>
          <w:p w14:paraId="344303DC">
            <w:pPr>
              <w:rPr>
                <w:rFonts w:hint="eastAsia" w:ascii="宋体" w:hAnsi="宋体"/>
              </w:rPr>
            </w:pPr>
          </w:p>
        </w:tc>
      </w:tr>
      <w:tr w14:paraId="796CDC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6C4F04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3B12097">
            <w:pPr>
              <w:pStyle w:val="9"/>
              <w:jc w:val="center"/>
              <w:rPr>
                <w:rFonts w:ascii="宋体" w:hAnsi="宋体"/>
              </w:rPr>
            </w:pPr>
            <w:r>
              <w:rPr>
                <w:rFonts w:ascii="宋体" w:hAnsi="宋体"/>
                <w:sz w:val="24"/>
              </w:rPr>
              <w:t>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BF5BD22">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F8339D7">
            <w:pPr>
              <w:pStyle w:val="9"/>
              <w:jc w:val="center"/>
              <w:rPr>
                <w:rFonts w:ascii="宋体" w:hAnsi="宋体"/>
              </w:rPr>
            </w:pPr>
            <w:r>
              <w:rPr>
                <w:rFonts w:ascii="宋体" w:hAnsi="宋体"/>
                <w:sz w:val="24"/>
              </w:rPr>
              <w:t>永定区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8373D04">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A2D02C6">
            <w:pPr>
              <w:pStyle w:val="9"/>
              <w:jc w:val="center"/>
              <w:rPr>
                <w:rFonts w:ascii="宋体" w:hAnsi="宋体"/>
              </w:rPr>
            </w:pPr>
            <w:r>
              <w:rPr>
                <w:rFonts w:ascii="宋体" w:hAnsi="宋体"/>
                <w:sz w:val="24"/>
              </w:rPr>
              <w:t>永定区环保局</w:t>
            </w:r>
          </w:p>
        </w:tc>
        <w:tc>
          <w:tcPr>
            <w:tcW w:w="976" w:type="dxa"/>
            <w:vMerge w:val="continue"/>
            <w:tcBorders>
              <w:top w:val="nil"/>
              <w:left w:val="nil"/>
              <w:bottom w:val="single" w:color="000000" w:sz="4" w:space="0"/>
              <w:right w:val="single" w:color="000000" w:sz="4" w:space="0"/>
            </w:tcBorders>
          </w:tcPr>
          <w:p w14:paraId="6AE9F333">
            <w:pPr>
              <w:rPr>
                <w:rFonts w:hint="eastAsia" w:ascii="宋体" w:hAnsi="宋体"/>
              </w:rPr>
            </w:pPr>
          </w:p>
        </w:tc>
      </w:tr>
      <w:tr w14:paraId="49D61C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E977E8B">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638DCED">
            <w:pPr>
              <w:pStyle w:val="9"/>
              <w:jc w:val="center"/>
              <w:rPr>
                <w:rFonts w:ascii="宋体" w:hAnsi="宋体"/>
              </w:rPr>
            </w:pPr>
            <w:r>
              <w:rPr>
                <w:rFonts w:ascii="宋体" w:hAnsi="宋体"/>
                <w:sz w:val="24"/>
              </w:rPr>
              <w:t>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D4FF80A">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C11BFB">
            <w:pPr>
              <w:pStyle w:val="9"/>
              <w:jc w:val="center"/>
              <w:rPr>
                <w:rFonts w:ascii="宋体" w:hAnsi="宋体"/>
              </w:rPr>
            </w:pPr>
            <w:r>
              <w:rPr>
                <w:rFonts w:ascii="宋体" w:hAnsi="宋体"/>
                <w:sz w:val="24"/>
              </w:rPr>
              <w:t>永定区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0DC6816">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A8CF3B">
            <w:pPr>
              <w:pStyle w:val="9"/>
              <w:jc w:val="center"/>
              <w:rPr>
                <w:rFonts w:ascii="宋体" w:hAnsi="宋体"/>
              </w:rPr>
            </w:pPr>
            <w:r>
              <w:rPr>
                <w:rFonts w:ascii="宋体" w:hAnsi="宋体"/>
                <w:sz w:val="24"/>
              </w:rPr>
              <w:t>永定二中</w:t>
            </w:r>
          </w:p>
        </w:tc>
        <w:tc>
          <w:tcPr>
            <w:tcW w:w="976" w:type="dxa"/>
            <w:vMerge w:val="continue"/>
            <w:tcBorders>
              <w:top w:val="nil"/>
              <w:left w:val="nil"/>
              <w:bottom w:val="single" w:color="000000" w:sz="4" w:space="0"/>
              <w:right w:val="single" w:color="000000" w:sz="4" w:space="0"/>
            </w:tcBorders>
          </w:tcPr>
          <w:p w14:paraId="2D0FDBCE">
            <w:pPr>
              <w:rPr>
                <w:rFonts w:hint="eastAsia" w:ascii="宋体" w:hAnsi="宋体"/>
              </w:rPr>
            </w:pPr>
          </w:p>
        </w:tc>
      </w:tr>
      <w:tr w14:paraId="5EF59A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D2DF988">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5A829B5">
            <w:pPr>
              <w:pStyle w:val="9"/>
              <w:jc w:val="center"/>
              <w:rPr>
                <w:rFonts w:ascii="宋体" w:hAnsi="宋体"/>
              </w:rPr>
            </w:pPr>
            <w:r>
              <w:rPr>
                <w:rFonts w:ascii="宋体" w:hAnsi="宋体"/>
                <w:sz w:val="24"/>
              </w:rPr>
              <w:t>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1B63686">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4337C85">
            <w:pPr>
              <w:pStyle w:val="9"/>
              <w:jc w:val="center"/>
              <w:rPr>
                <w:rFonts w:ascii="宋体" w:hAnsi="宋体"/>
              </w:rPr>
            </w:pPr>
            <w:r>
              <w:rPr>
                <w:rFonts w:ascii="宋体" w:hAnsi="宋体"/>
                <w:sz w:val="24"/>
              </w:rPr>
              <w:t>上杭县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E245C0">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69D2362">
            <w:pPr>
              <w:pStyle w:val="9"/>
              <w:jc w:val="center"/>
              <w:rPr>
                <w:rFonts w:ascii="宋体" w:hAnsi="宋体"/>
              </w:rPr>
            </w:pPr>
            <w:r>
              <w:rPr>
                <w:rFonts w:ascii="宋体" w:hAnsi="宋体"/>
                <w:sz w:val="24"/>
              </w:rPr>
              <w:t>上杭县环保局</w:t>
            </w:r>
          </w:p>
        </w:tc>
        <w:tc>
          <w:tcPr>
            <w:tcW w:w="976" w:type="dxa"/>
            <w:vMerge w:val="continue"/>
            <w:tcBorders>
              <w:top w:val="nil"/>
              <w:left w:val="nil"/>
              <w:bottom w:val="single" w:color="000000" w:sz="4" w:space="0"/>
              <w:right w:val="single" w:color="000000" w:sz="4" w:space="0"/>
            </w:tcBorders>
          </w:tcPr>
          <w:p w14:paraId="7B60284E">
            <w:pPr>
              <w:rPr>
                <w:rFonts w:hint="eastAsia" w:ascii="宋体" w:hAnsi="宋体"/>
              </w:rPr>
            </w:pPr>
          </w:p>
        </w:tc>
      </w:tr>
      <w:tr w14:paraId="6A3EC2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D52BD6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B82D62B">
            <w:pPr>
              <w:pStyle w:val="9"/>
              <w:jc w:val="center"/>
              <w:rPr>
                <w:rFonts w:ascii="宋体" w:hAnsi="宋体"/>
              </w:rPr>
            </w:pPr>
            <w:r>
              <w:rPr>
                <w:rFonts w:ascii="宋体" w:hAnsi="宋体"/>
                <w:sz w:val="24"/>
              </w:rPr>
              <w:t>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5C0F042">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1BE2E9">
            <w:pPr>
              <w:pStyle w:val="9"/>
              <w:jc w:val="center"/>
              <w:rPr>
                <w:rFonts w:ascii="宋体" w:hAnsi="宋体"/>
              </w:rPr>
            </w:pPr>
            <w:r>
              <w:rPr>
                <w:rFonts w:ascii="宋体" w:hAnsi="宋体"/>
                <w:sz w:val="24"/>
              </w:rPr>
              <w:t>上杭县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FE6738E">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E47DB2D">
            <w:pPr>
              <w:pStyle w:val="9"/>
              <w:jc w:val="center"/>
              <w:rPr>
                <w:rFonts w:ascii="宋体" w:hAnsi="宋体"/>
              </w:rPr>
            </w:pPr>
            <w:r>
              <w:rPr>
                <w:rFonts w:ascii="宋体" w:hAnsi="宋体"/>
                <w:sz w:val="24"/>
              </w:rPr>
              <w:t>县一中</w:t>
            </w:r>
          </w:p>
        </w:tc>
        <w:tc>
          <w:tcPr>
            <w:tcW w:w="976" w:type="dxa"/>
            <w:vMerge w:val="continue"/>
            <w:tcBorders>
              <w:top w:val="nil"/>
              <w:left w:val="nil"/>
              <w:bottom w:val="single" w:color="000000" w:sz="4" w:space="0"/>
              <w:right w:val="single" w:color="000000" w:sz="4" w:space="0"/>
            </w:tcBorders>
          </w:tcPr>
          <w:p w14:paraId="41D9D547">
            <w:pPr>
              <w:rPr>
                <w:rFonts w:hint="eastAsia" w:ascii="宋体" w:hAnsi="宋体"/>
              </w:rPr>
            </w:pPr>
          </w:p>
        </w:tc>
      </w:tr>
      <w:tr w14:paraId="156B3A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415772D">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4F14585">
            <w:pPr>
              <w:pStyle w:val="9"/>
              <w:jc w:val="center"/>
              <w:rPr>
                <w:rFonts w:ascii="宋体" w:hAnsi="宋体"/>
              </w:rPr>
            </w:pPr>
            <w:r>
              <w:rPr>
                <w:rFonts w:ascii="宋体" w:hAnsi="宋体"/>
                <w:sz w:val="24"/>
              </w:rPr>
              <w:t>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94AB8CA">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71C3422">
            <w:pPr>
              <w:pStyle w:val="9"/>
              <w:jc w:val="center"/>
              <w:rPr>
                <w:rFonts w:ascii="宋体" w:hAnsi="宋体"/>
              </w:rPr>
            </w:pPr>
            <w:r>
              <w:rPr>
                <w:rFonts w:ascii="宋体" w:hAnsi="宋体"/>
                <w:sz w:val="24"/>
              </w:rPr>
              <w:t>武平县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73EB72">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A8D426C">
            <w:pPr>
              <w:pStyle w:val="9"/>
              <w:jc w:val="center"/>
              <w:rPr>
                <w:rFonts w:ascii="宋体" w:hAnsi="宋体"/>
              </w:rPr>
            </w:pPr>
            <w:r>
              <w:rPr>
                <w:rFonts w:ascii="宋体" w:hAnsi="宋体"/>
                <w:sz w:val="24"/>
              </w:rPr>
              <w:t>武平县政府</w:t>
            </w:r>
          </w:p>
        </w:tc>
        <w:tc>
          <w:tcPr>
            <w:tcW w:w="976" w:type="dxa"/>
            <w:vMerge w:val="continue"/>
            <w:tcBorders>
              <w:top w:val="nil"/>
              <w:left w:val="nil"/>
              <w:bottom w:val="single" w:color="000000" w:sz="4" w:space="0"/>
              <w:right w:val="single" w:color="000000" w:sz="4" w:space="0"/>
            </w:tcBorders>
          </w:tcPr>
          <w:p w14:paraId="7FA399DD">
            <w:pPr>
              <w:rPr>
                <w:rFonts w:hint="eastAsia" w:ascii="宋体" w:hAnsi="宋体"/>
              </w:rPr>
            </w:pPr>
          </w:p>
        </w:tc>
      </w:tr>
      <w:tr w14:paraId="381AB7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569035B">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556B876">
            <w:pPr>
              <w:pStyle w:val="9"/>
              <w:jc w:val="center"/>
              <w:rPr>
                <w:rFonts w:ascii="宋体" w:hAnsi="宋体"/>
              </w:rPr>
            </w:pPr>
            <w:r>
              <w:rPr>
                <w:rFonts w:ascii="宋体" w:hAnsi="宋体"/>
                <w:sz w:val="24"/>
              </w:rPr>
              <w:t>10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FC9F32F">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D55504">
            <w:pPr>
              <w:pStyle w:val="9"/>
              <w:jc w:val="center"/>
              <w:rPr>
                <w:rFonts w:ascii="宋体" w:hAnsi="宋体"/>
              </w:rPr>
            </w:pPr>
            <w:r>
              <w:rPr>
                <w:rFonts w:ascii="宋体" w:hAnsi="宋体"/>
                <w:sz w:val="24"/>
              </w:rPr>
              <w:t>武平县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7C1C6A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0537F68">
            <w:pPr>
              <w:pStyle w:val="9"/>
              <w:jc w:val="center"/>
              <w:rPr>
                <w:rFonts w:ascii="宋体" w:hAnsi="宋体"/>
              </w:rPr>
            </w:pPr>
            <w:r>
              <w:rPr>
                <w:rFonts w:ascii="宋体" w:hAnsi="宋体"/>
                <w:sz w:val="24"/>
              </w:rPr>
              <w:t>武平一中</w:t>
            </w:r>
          </w:p>
        </w:tc>
        <w:tc>
          <w:tcPr>
            <w:tcW w:w="976" w:type="dxa"/>
            <w:vMerge w:val="continue"/>
            <w:tcBorders>
              <w:top w:val="nil"/>
              <w:left w:val="nil"/>
              <w:bottom w:val="single" w:color="000000" w:sz="4" w:space="0"/>
              <w:right w:val="single" w:color="000000" w:sz="4" w:space="0"/>
            </w:tcBorders>
          </w:tcPr>
          <w:p w14:paraId="545FA9EA">
            <w:pPr>
              <w:rPr>
                <w:rFonts w:hint="eastAsia" w:ascii="宋体" w:hAnsi="宋体"/>
              </w:rPr>
            </w:pPr>
          </w:p>
        </w:tc>
      </w:tr>
      <w:tr w14:paraId="0C63B8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134362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511E5E">
            <w:pPr>
              <w:pStyle w:val="9"/>
              <w:jc w:val="center"/>
              <w:rPr>
                <w:rFonts w:ascii="宋体" w:hAnsi="宋体"/>
              </w:rPr>
            </w:pPr>
            <w:r>
              <w:rPr>
                <w:rFonts w:ascii="宋体" w:hAnsi="宋体"/>
                <w:sz w:val="24"/>
              </w:rPr>
              <w:t>11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C563250">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F7DE2EB">
            <w:pPr>
              <w:pStyle w:val="9"/>
              <w:jc w:val="center"/>
              <w:rPr>
                <w:rFonts w:ascii="宋体" w:hAnsi="宋体"/>
              </w:rPr>
            </w:pPr>
            <w:r>
              <w:rPr>
                <w:rFonts w:ascii="宋体" w:hAnsi="宋体"/>
                <w:sz w:val="24"/>
              </w:rPr>
              <w:t>连城县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36F7306">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94BFD7E">
            <w:pPr>
              <w:pStyle w:val="9"/>
              <w:jc w:val="center"/>
              <w:rPr>
                <w:rFonts w:ascii="宋体" w:hAnsi="宋体"/>
              </w:rPr>
            </w:pPr>
            <w:r>
              <w:rPr>
                <w:rFonts w:ascii="宋体" w:hAnsi="宋体"/>
                <w:sz w:val="24"/>
              </w:rPr>
              <w:t>连城县职业教育中心</w:t>
            </w:r>
          </w:p>
        </w:tc>
        <w:tc>
          <w:tcPr>
            <w:tcW w:w="976" w:type="dxa"/>
            <w:vMerge w:val="continue"/>
            <w:tcBorders>
              <w:top w:val="nil"/>
              <w:left w:val="nil"/>
              <w:bottom w:val="single" w:color="000000" w:sz="4" w:space="0"/>
              <w:right w:val="single" w:color="000000" w:sz="4" w:space="0"/>
            </w:tcBorders>
          </w:tcPr>
          <w:p w14:paraId="3AF2F3D0">
            <w:pPr>
              <w:rPr>
                <w:rFonts w:hint="eastAsia" w:ascii="宋体" w:hAnsi="宋体"/>
              </w:rPr>
            </w:pPr>
          </w:p>
        </w:tc>
      </w:tr>
      <w:tr w14:paraId="0D4403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D7CD643">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3811B1A">
            <w:pPr>
              <w:pStyle w:val="9"/>
              <w:jc w:val="center"/>
              <w:rPr>
                <w:rFonts w:ascii="宋体" w:hAnsi="宋体"/>
              </w:rPr>
            </w:pPr>
            <w:r>
              <w:rPr>
                <w:rFonts w:ascii="宋体" w:hAnsi="宋体"/>
                <w:sz w:val="24"/>
              </w:rPr>
              <w:t>12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31B9CB">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84D4CBD">
            <w:pPr>
              <w:pStyle w:val="9"/>
              <w:jc w:val="center"/>
              <w:rPr>
                <w:rFonts w:ascii="宋体" w:hAnsi="宋体"/>
              </w:rPr>
            </w:pPr>
            <w:r>
              <w:rPr>
                <w:rFonts w:ascii="宋体" w:hAnsi="宋体"/>
                <w:sz w:val="24"/>
              </w:rPr>
              <w:t>连城县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6348A9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05D208">
            <w:pPr>
              <w:pStyle w:val="9"/>
              <w:jc w:val="center"/>
              <w:rPr>
                <w:rFonts w:ascii="宋体" w:hAnsi="宋体"/>
              </w:rPr>
            </w:pPr>
            <w:r>
              <w:rPr>
                <w:rFonts w:ascii="宋体" w:hAnsi="宋体"/>
                <w:sz w:val="24"/>
              </w:rPr>
              <w:t>连城县实验小学西城校区</w:t>
            </w:r>
          </w:p>
        </w:tc>
        <w:tc>
          <w:tcPr>
            <w:tcW w:w="976" w:type="dxa"/>
            <w:vMerge w:val="continue"/>
            <w:tcBorders>
              <w:top w:val="nil"/>
              <w:left w:val="nil"/>
              <w:bottom w:val="single" w:color="000000" w:sz="4" w:space="0"/>
              <w:right w:val="single" w:color="000000" w:sz="4" w:space="0"/>
            </w:tcBorders>
          </w:tcPr>
          <w:p w14:paraId="45D399B0">
            <w:pPr>
              <w:rPr>
                <w:rFonts w:hint="eastAsia" w:ascii="宋体" w:hAnsi="宋体"/>
              </w:rPr>
            </w:pPr>
          </w:p>
        </w:tc>
      </w:tr>
      <w:tr w14:paraId="766E1D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3EBFE88">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68E7D4">
            <w:pPr>
              <w:pStyle w:val="9"/>
              <w:jc w:val="center"/>
              <w:rPr>
                <w:rFonts w:ascii="宋体" w:hAnsi="宋体"/>
              </w:rPr>
            </w:pPr>
            <w:r>
              <w:rPr>
                <w:rFonts w:ascii="宋体" w:hAnsi="宋体"/>
                <w:sz w:val="24"/>
              </w:rPr>
              <w:t>13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2D77193">
            <w:pPr>
              <w:pStyle w:val="9"/>
              <w:jc w:val="center"/>
              <w:rPr>
                <w:rFonts w:ascii="宋体" w:hAnsi="宋体"/>
              </w:rPr>
            </w:pPr>
            <w:r>
              <w:rPr>
                <w:rFonts w:ascii="宋体" w:hAnsi="宋体"/>
                <w:sz w:val="24"/>
              </w:rPr>
              <w:t>龙岩市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17E3F9D">
            <w:pPr>
              <w:pStyle w:val="9"/>
              <w:jc w:val="center"/>
              <w:rPr>
                <w:rFonts w:ascii="宋体" w:hAnsi="宋体"/>
              </w:rPr>
            </w:pPr>
            <w:r>
              <w:rPr>
                <w:rFonts w:ascii="宋体" w:hAnsi="宋体"/>
                <w:sz w:val="24"/>
              </w:rPr>
              <w:t>永定</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D3E5780">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F9B7BE5">
            <w:pPr>
              <w:pStyle w:val="9"/>
              <w:jc w:val="center"/>
              <w:rPr>
                <w:rFonts w:ascii="宋体" w:hAnsi="宋体"/>
              </w:rPr>
            </w:pPr>
            <w:r>
              <w:rPr>
                <w:rFonts w:ascii="宋体" w:hAnsi="宋体"/>
                <w:sz w:val="24"/>
              </w:rPr>
              <w:t>龙岩高新区</w:t>
            </w:r>
          </w:p>
        </w:tc>
        <w:tc>
          <w:tcPr>
            <w:tcW w:w="976" w:type="dxa"/>
            <w:vMerge w:val="continue"/>
            <w:tcBorders>
              <w:top w:val="nil"/>
              <w:left w:val="nil"/>
              <w:bottom w:val="single" w:color="000000" w:sz="4" w:space="0"/>
              <w:right w:val="single" w:color="000000" w:sz="4" w:space="0"/>
            </w:tcBorders>
          </w:tcPr>
          <w:p w14:paraId="450CD7EA">
            <w:pPr>
              <w:rPr>
                <w:rFonts w:hint="eastAsia" w:ascii="宋体" w:hAnsi="宋体"/>
              </w:rPr>
            </w:pPr>
          </w:p>
        </w:tc>
      </w:tr>
      <w:tr w14:paraId="07A8AD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BEFF79B">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A352D06">
            <w:pPr>
              <w:pStyle w:val="9"/>
              <w:jc w:val="center"/>
              <w:rPr>
                <w:rFonts w:ascii="宋体" w:hAnsi="宋体"/>
              </w:rPr>
            </w:pPr>
            <w:r>
              <w:rPr>
                <w:rFonts w:ascii="宋体" w:hAnsi="宋体"/>
                <w:sz w:val="24"/>
              </w:rPr>
              <w:t>14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04753D5">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885E469">
            <w:pPr>
              <w:pStyle w:val="9"/>
              <w:jc w:val="center"/>
              <w:rPr>
                <w:rFonts w:ascii="宋体" w:hAnsi="宋体"/>
              </w:rPr>
            </w:pPr>
            <w:r>
              <w:rPr>
                <w:rFonts w:ascii="宋体" w:hAnsi="宋体"/>
                <w:sz w:val="24"/>
              </w:rPr>
              <w:t>永安市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1473D74">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1DE7AFF">
            <w:pPr>
              <w:pStyle w:val="9"/>
              <w:jc w:val="center"/>
              <w:rPr>
                <w:rFonts w:ascii="宋体" w:hAnsi="宋体"/>
              </w:rPr>
            </w:pPr>
            <w:r>
              <w:rPr>
                <w:rFonts w:ascii="宋体" w:hAnsi="宋体"/>
                <w:sz w:val="24"/>
              </w:rPr>
              <w:t>永安四中</w:t>
            </w:r>
          </w:p>
        </w:tc>
        <w:tc>
          <w:tcPr>
            <w:tcW w:w="976" w:type="dxa"/>
            <w:vMerge w:val="continue"/>
            <w:tcBorders>
              <w:top w:val="nil"/>
              <w:left w:val="nil"/>
              <w:bottom w:val="single" w:color="000000" w:sz="4" w:space="0"/>
              <w:right w:val="single" w:color="000000" w:sz="4" w:space="0"/>
            </w:tcBorders>
          </w:tcPr>
          <w:p w14:paraId="7A019C4A">
            <w:pPr>
              <w:rPr>
                <w:rFonts w:hint="eastAsia" w:ascii="宋体" w:hAnsi="宋体"/>
              </w:rPr>
            </w:pPr>
          </w:p>
        </w:tc>
      </w:tr>
      <w:tr w14:paraId="7951D8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574BC46">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D972F67">
            <w:pPr>
              <w:pStyle w:val="9"/>
              <w:jc w:val="center"/>
              <w:rPr>
                <w:rFonts w:ascii="宋体" w:hAnsi="宋体"/>
              </w:rPr>
            </w:pPr>
            <w:r>
              <w:rPr>
                <w:rFonts w:ascii="宋体" w:hAnsi="宋体"/>
                <w:sz w:val="24"/>
              </w:rPr>
              <w:t>15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DC2FE30">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12380C">
            <w:pPr>
              <w:pStyle w:val="9"/>
              <w:jc w:val="center"/>
              <w:rPr>
                <w:rFonts w:ascii="宋体" w:hAnsi="宋体"/>
              </w:rPr>
            </w:pPr>
            <w:r>
              <w:rPr>
                <w:rFonts w:ascii="宋体" w:hAnsi="宋体"/>
                <w:sz w:val="24"/>
              </w:rPr>
              <w:t>永安市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94E583C">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E40626F">
            <w:pPr>
              <w:pStyle w:val="9"/>
              <w:jc w:val="center"/>
              <w:rPr>
                <w:rFonts w:ascii="宋体" w:hAnsi="宋体"/>
              </w:rPr>
            </w:pPr>
            <w:r>
              <w:rPr>
                <w:rFonts w:ascii="宋体" w:hAnsi="宋体"/>
                <w:sz w:val="24"/>
              </w:rPr>
              <w:t>永安市监测站</w:t>
            </w:r>
          </w:p>
        </w:tc>
        <w:tc>
          <w:tcPr>
            <w:tcW w:w="976" w:type="dxa"/>
            <w:vMerge w:val="continue"/>
            <w:tcBorders>
              <w:top w:val="nil"/>
              <w:left w:val="nil"/>
              <w:bottom w:val="single" w:color="000000" w:sz="4" w:space="0"/>
              <w:right w:val="single" w:color="000000" w:sz="4" w:space="0"/>
            </w:tcBorders>
          </w:tcPr>
          <w:p w14:paraId="6B09CE8C">
            <w:pPr>
              <w:rPr>
                <w:rFonts w:hint="eastAsia" w:ascii="宋体" w:hAnsi="宋体"/>
              </w:rPr>
            </w:pPr>
          </w:p>
        </w:tc>
      </w:tr>
      <w:tr w14:paraId="044128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AA35BC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5BF0EF9">
            <w:pPr>
              <w:pStyle w:val="9"/>
              <w:jc w:val="center"/>
              <w:rPr>
                <w:rFonts w:ascii="宋体" w:hAnsi="宋体"/>
              </w:rPr>
            </w:pPr>
            <w:r>
              <w:rPr>
                <w:rFonts w:ascii="宋体" w:hAnsi="宋体"/>
                <w:sz w:val="24"/>
              </w:rPr>
              <w:t>16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1CE4A6C">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426040">
            <w:pPr>
              <w:pStyle w:val="9"/>
              <w:jc w:val="center"/>
              <w:rPr>
                <w:rFonts w:ascii="宋体" w:hAnsi="宋体"/>
              </w:rPr>
            </w:pPr>
            <w:r>
              <w:rPr>
                <w:rFonts w:ascii="宋体" w:hAnsi="宋体"/>
                <w:sz w:val="24"/>
              </w:rPr>
              <w:t>永安市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11C14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E3DB9F">
            <w:pPr>
              <w:pStyle w:val="9"/>
              <w:jc w:val="center"/>
              <w:rPr>
                <w:rFonts w:ascii="宋体" w:hAnsi="宋体"/>
              </w:rPr>
            </w:pPr>
            <w:r>
              <w:rPr>
                <w:rFonts w:ascii="宋体" w:hAnsi="宋体"/>
                <w:sz w:val="24"/>
              </w:rPr>
              <w:t>永安市教育局</w:t>
            </w:r>
          </w:p>
        </w:tc>
        <w:tc>
          <w:tcPr>
            <w:tcW w:w="976" w:type="dxa"/>
            <w:vMerge w:val="continue"/>
            <w:tcBorders>
              <w:top w:val="nil"/>
              <w:left w:val="nil"/>
              <w:bottom w:val="single" w:color="000000" w:sz="4" w:space="0"/>
              <w:right w:val="single" w:color="000000" w:sz="4" w:space="0"/>
            </w:tcBorders>
          </w:tcPr>
          <w:p w14:paraId="75DD7C6D">
            <w:pPr>
              <w:rPr>
                <w:rFonts w:hint="eastAsia" w:ascii="宋体" w:hAnsi="宋体"/>
              </w:rPr>
            </w:pPr>
          </w:p>
        </w:tc>
      </w:tr>
      <w:tr w14:paraId="43F141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10CC216">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5DB800F">
            <w:pPr>
              <w:pStyle w:val="9"/>
              <w:jc w:val="center"/>
              <w:rPr>
                <w:rFonts w:ascii="宋体" w:hAnsi="宋体"/>
              </w:rPr>
            </w:pPr>
            <w:r>
              <w:rPr>
                <w:rFonts w:ascii="宋体" w:hAnsi="宋体"/>
                <w:sz w:val="24"/>
              </w:rPr>
              <w:t>17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5389F94">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431616">
            <w:pPr>
              <w:pStyle w:val="9"/>
              <w:jc w:val="center"/>
              <w:rPr>
                <w:rFonts w:ascii="宋体" w:hAnsi="宋体"/>
              </w:rPr>
            </w:pPr>
            <w:r>
              <w:rPr>
                <w:rFonts w:ascii="宋体" w:hAnsi="宋体"/>
                <w:sz w:val="24"/>
              </w:rPr>
              <w:t>永安市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42D9B10">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50E94B7">
            <w:pPr>
              <w:pStyle w:val="9"/>
              <w:jc w:val="center"/>
              <w:rPr>
                <w:rFonts w:ascii="宋体" w:hAnsi="宋体"/>
              </w:rPr>
            </w:pPr>
            <w:r>
              <w:rPr>
                <w:rFonts w:ascii="宋体" w:hAnsi="宋体"/>
                <w:sz w:val="24"/>
              </w:rPr>
              <w:t>永安尼葛开发区</w:t>
            </w:r>
          </w:p>
        </w:tc>
        <w:tc>
          <w:tcPr>
            <w:tcW w:w="976" w:type="dxa"/>
            <w:vMerge w:val="continue"/>
            <w:tcBorders>
              <w:top w:val="nil"/>
              <w:left w:val="nil"/>
              <w:bottom w:val="single" w:color="000000" w:sz="4" w:space="0"/>
              <w:right w:val="single" w:color="000000" w:sz="4" w:space="0"/>
            </w:tcBorders>
          </w:tcPr>
          <w:p w14:paraId="52C0970E">
            <w:pPr>
              <w:rPr>
                <w:rFonts w:hint="eastAsia" w:ascii="宋体" w:hAnsi="宋体"/>
              </w:rPr>
            </w:pPr>
          </w:p>
        </w:tc>
      </w:tr>
      <w:tr w14:paraId="21CDCB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49B32E7">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B57D519">
            <w:pPr>
              <w:pStyle w:val="9"/>
              <w:jc w:val="center"/>
              <w:rPr>
                <w:rFonts w:ascii="宋体" w:hAnsi="宋体"/>
              </w:rPr>
            </w:pPr>
            <w:r>
              <w:rPr>
                <w:rFonts w:ascii="宋体" w:hAnsi="宋体"/>
                <w:sz w:val="24"/>
              </w:rPr>
              <w:t>18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22F180A">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D1C793A">
            <w:pPr>
              <w:pStyle w:val="9"/>
              <w:jc w:val="center"/>
              <w:rPr>
                <w:rFonts w:ascii="宋体" w:hAnsi="宋体"/>
              </w:rPr>
            </w:pPr>
            <w:r>
              <w:rPr>
                <w:rFonts w:ascii="宋体" w:hAnsi="宋体"/>
                <w:sz w:val="24"/>
              </w:rPr>
              <w:t>明溪县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CABA71">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31B5DE1">
            <w:pPr>
              <w:pStyle w:val="9"/>
              <w:jc w:val="center"/>
              <w:rPr>
                <w:rFonts w:ascii="宋体" w:hAnsi="宋体"/>
              </w:rPr>
            </w:pPr>
            <w:r>
              <w:rPr>
                <w:rFonts w:ascii="宋体" w:hAnsi="宋体"/>
                <w:sz w:val="24"/>
              </w:rPr>
              <w:t>明溪县环保局</w:t>
            </w:r>
          </w:p>
        </w:tc>
        <w:tc>
          <w:tcPr>
            <w:tcW w:w="976" w:type="dxa"/>
            <w:vMerge w:val="continue"/>
            <w:tcBorders>
              <w:top w:val="nil"/>
              <w:left w:val="nil"/>
              <w:bottom w:val="single" w:color="000000" w:sz="4" w:space="0"/>
              <w:right w:val="single" w:color="000000" w:sz="4" w:space="0"/>
            </w:tcBorders>
          </w:tcPr>
          <w:p w14:paraId="71557D85">
            <w:pPr>
              <w:rPr>
                <w:rFonts w:hint="eastAsia" w:ascii="宋体" w:hAnsi="宋体"/>
              </w:rPr>
            </w:pPr>
          </w:p>
        </w:tc>
      </w:tr>
      <w:tr w14:paraId="748844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C2A1B84">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598D169">
            <w:pPr>
              <w:pStyle w:val="9"/>
              <w:jc w:val="center"/>
              <w:rPr>
                <w:rFonts w:ascii="宋体" w:hAnsi="宋体"/>
              </w:rPr>
            </w:pPr>
            <w:r>
              <w:rPr>
                <w:rFonts w:ascii="宋体" w:hAnsi="宋体"/>
                <w:sz w:val="24"/>
              </w:rPr>
              <w:t>19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4CA1C1B">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5BF49F">
            <w:pPr>
              <w:pStyle w:val="9"/>
              <w:jc w:val="center"/>
              <w:rPr>
                <w:rFonts w:ascii="宋体" w:hAnsi="宋体"/>
              </w:rPr>
            </w:pPr>
            <w:r>
              <w:rPr>
                <w:rFonts w:ascii="宋体" w:hAnsi="宋体"/>
                <w:sz w:val="24"/>
              </w:rPr>
              <w:t>明溪县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A7C69B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372DFC7">
            <w:pPr>
              <w:pStyle w:val="9"/>
              <w:jc w:val="center"/>
              <w:rPr>
                <w:rFonts w:ascii="宋体" w:hAnsi="宋体"/>
              </w:rPr>
            </w:pPr>
            <w:r>
              <w:rPr>
                <w:rFonts w:ascii="宋体" w:hAnsi="宋体"/>
                <w:sz w:val="24"/>
              </w:rPr>
              <w:t>县宾馆</w:t>
            </w:r>
          </w:p>
        </w:tc>
        <w:tc>
          <w:tcPr>
            <w:tcW w:w="976" w:type="dxa"/>
            <w:vMerge w:val="continue"/>
            <w:tcBorders>
              <w:top w:val="nil"/>
              <w:left w:val="nil"/>
              <w:bottom w:val="single" w:color="000000" w:sz="4" w:space="0"/>
              <w:right w:val="single" w:color="000000" w:sz="4" w:space="0"/>
            </w:tcBorders>
          </w:tcPr>
          <w:p w14:paraId="401C7393">
            <w:pPr>
              <w:rPr>
                <w:rFonts w:hint="eastAsia" w:ascii="宋体" w:hAnsi="宋体"/>
              </w:rPr>
            </w:pPr>
          </w:p>
        </w:tc>
      </w:tr>
      <w:tr w14:paraId="5923F4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FE71D74">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5DC9F9">
            <w:pPr>
              <w:pStyle w:val="9"/>
              <w:jc w:val="center"/>
              <w:rPr>
                <w:rFonts w:ascii="宋体" w:hAnsi="宋体"/>
              </w:rPr>
            </w:pPr>
            <w:r>
              <w:rPr>
                <w:rFonts w:ascii="宋体" w:hAnsi="宋体"/>
                <w:sz w:val="24"/>
              </w:rPr>
              <w:t>20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5D39F5">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0A4E30D">
            <w:pPr>
              <w:pStyle w:val="9"/>
              <w:jc w:val="center"/>
              <w:rPr>
                <w:rFonts w:ascii="宋体" w:hAnsi="宋体"/>
              </w:rPr>
            </w:pPr>
            <w:r>
              <w:rPr>
                <w:rFonts w:ascii="宋体" w:hAnsi="宋体"/>
                <w:sz w:val="24"/>
              </w:rPr>
              <w:t>清流县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2AF18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AB330BC">
            <w:pPr>
              <w:pStyle w:val="9"/>
              <w:jc w:val="center"/>
              <w:rPr>
                <w:rFonts w:ascii="宋体" w:hAnsi="宋体"/>
              </w:rPr>
            </w:pPr>
            <w:r>
              <w:rPr>
                <w:rFonts w:ascii="宋体" w:hAnsi="宋体"/>
                <w:sz w:val="24"/>
              </w:rPr>
              <w:t>清流县环保局</w:t>
            </w:r>
          </w:p>
        </w:tc>
        <w:tc>
          <w:tcPr>
            <w:tcW w:w="976" w:type="dxa"/>
            <w:vMerge w:val="continue"/>
            <w:tcBorders>
              <w:top w:val="nil"/>
              <w:left w:val="nil"/>
              <w:bottom w:val="single" w:color="000000" w:sz="4" w:space="0"/>
              <w:right w:val="single" w:color="000000" w:sz="4" w:space="0"/>
            </w:tcBorders>
          </w:tcPr>
          <w:p w14:paraId="112081FA">
            <w:pPr>
              <w:rPr>
                <w:rFonts w:hint="eastAsia" w:ascii="宋体" w:hAnsi="宋体"/>
              </w:rPr>
            </w:pPr>
          </w:p>
        </w:tc>
      </w:tr>
      <w:tr w14:paraId="0E5FF9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F877E02">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231B428">
            <w:pPr>
              <w:pStyle w:val="9"/>
              <w:jc w:val="center"/>
              <w:rPr>
                <w:rFonts w:ascii="宋体" w:hAnsi="宋体"/>
              </w:rPr>
            </w:pPr>
            <w:r>
              <w:rPr>
                <w:rFonts w:ascii="宋体" w:hAnsi="宋体"/>
                <w:sz w:val="24"/>
              </w:rPr>
              <w:t>21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9390DF7">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F7E611D">
            <w:pPr>
              <w:pStyle w:val="9"/>
              <w:jc w:val="center"/>
              <w:rPr>
                <w:rFonts w:ascii="宋体" w:hAnsi="宋体"/>
              </w:rPr>
            </w:pPr>
            <w:r>
              <w:rPr>
                <w:rFonts w:ascii="宋体" w:hAnsi="宋体"/>
                <w:sz w:val="24"/>
              </w:rPr>
              <w:t>清流县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AEBACE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50F0BBC">
            <w:pPr>
              <w:pStyle w:val="9"/>
              <w:jc w:val="center"/>
              <w:rPr>
                <w:rFonts w:ascii="宋体" w:hAnsi="宋体"/>
              </w:rPr>
            </w:pPr>
            <w:r>
              <w:rPr>
                <w:rFonts w:ascii="宋体" w:hAnsi="宋体"/>
                <w:sz w:val="24"/>
              </w:rPr>
              <w:t>城关小学</w:t>
            </w:r>
          </w:p>
        </w:tc>
        <w:tc>
          <w:tcPr>
            <w:tcW w:w="976" w:type="dxa"/>
            <w:vMerge w:val="continue"/>
            <w:tcBorders>
              <w:top w:val="nil"/>
              <w:left w:val="nil"/>
              <w:bottom w:val="single" w:color="000000" w:sz="4" w:space="0"/>
              <w:right w:val="single" w:color="000000" w:sz="4" w:space="0"/>
            </w:tcBorders>
          </w:tcPr>
          <w:p w14:paraId="1D055083">
            <w:pPr>
              <w:rPr>
                <w:rFonts w:hint="eastAsia" w:ascii="宋体" w:hAnsi="宋体"/>
              </w:rPr>
            </w:pPr>
          </w:p>
        </w:tc>
      </w:tr>
      <w:tr w14:paraId="210C0F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48F35F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86CEF3F">
            <w:pPr>
              <w:pStyle w:val="9"/>
              <w:jc w:val="center"/>
              <w:rPr>
                <w:rFonts w:ascii="宋体" w:hAnsi="宋体"/>
              </w:rPr>
            </w:pPr>
            <w:r>
              <w:rPr>
                <w:rFonts w:ascii="宋体" w:hAnsi="宋体"/>
                <w:sz w:val="24"/>
              </w:rPr>
              <w:t>22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3B2EC6A">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BDDAFC0">
            <w:pPr>
              <w:pStyle w:val="9"/>
              <w:jc w:val="center"/>
              <w:rPr>
                <w:rFonts w:ascii="宋体" w:hAnsi="宋体"/>
              </w:rPr>
            </w:pPr>
            <w:r>
              <w:rPr>
                <w:rFonts w:ascii="宋体" w:hAnsi="宋体"/>
                <w:sz w:val="24"/>
              </w:rPr>
              <w:t>宁化县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CA6D48A">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FA0A68F">
            <w:pPr>
              <w:pStyle w:val="9"/>
              <w:jc w:val="center"/>
              <w:rPr>
                <w:rFonts w:ascii="宋体" w:hAnsi="宋体"/>
              </w:rPr>
            </w:pPr>
            <w:r>
              <w:rPr>
                <w:rFonts w:ascii="宋体" w:hAnsi="宋体"/>
                <w:sz w:val="24"/>
              </w:rPr>
              <w:t>三明工贸学校</w:t>
            </w:r>
          </w:p>
        </w:tc>
        <w:tc>
          <w:tcPr>
            <w:tcW w:w="976" w:type="dxa"/>
            <w:vMerge w:val="continue"/>
            <w:tcBorders>
              <w:top w:val="nil"/>
              <w:left w:val="nil"/>
              <w:bottom w:val="single" w:color="000000" w:sz="4" w:space="0"/>
              <w:right w:val="single" w:color="000000" w:sz="4" w:space="0"/>
            </w:tcBorders>
          </w:tcPr>
          <w:p w14:paraId="4EF1FCBA">
            <w:pPr>
              <w:rPr>
                <w:rFonts w:hint="eastAsia" w:ascii="宋体" w:hAnsi="宋体"/>
              </w:rPr>
            </w:pPr>
          </w:p>
        </w:tc>
      </w:tr>
      <w:tr w14:paraId="308376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425FC6F">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B969F55">
            <w:pPr>
              <w:pStyle w:val="9"/>
              <w:jc w:val="center"/>
              <w:rPr>
                <w:rFonts w:ascii="宋体" w:hAnsi="宋体"/>
              </w:rPr>
            </w:pPr>
            <w:r>
              <w:rPr>
                <w:rFonts w:ascii="宋体" w:hAnsi="宋体"/>
                <w:sz w:val="24"/>
              </w:rPr>
              <w:t>23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18592AD">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3360CA5">
            <w:pPr>
              <w:pStyle w:val="9"/>
              <w:jc w:val="center"/>
              <w:rPr>
                <w:rFonts w:ascii="宋体" w:hAnsi="宋体"/>
              </w:rPr>
            </w:pPr>
            <w:r>
              <w:rPr>
                <w:rFonts w:ascii="宋体" w:hAnsi="宋体"/>
                <w:sz w:val="24"/>
              </w:rPr>
              <w:t>宁化县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5F0833">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531739">
            <w:pPr>
              <w:pStyle w:val="9"/>
              <w:jc w:val="center"/>
              <w:rPr>
                <w:rFonts w:ascii="宋体" w:hAnsi="宋体"/>
              </w:rPr>
            </w:pPr>
            <w:r>
              <w:rPr>
                <w:rFonts w:ascii="宋体" w:hAnsi="宋体"/>
                <w:sz w:val="24"/>
              </w:rPr>
              <w:t>县第七中</w:t>
            </w:r>
          </w:p>
        </w:tc>
        <w:tc>
          <w:tcPr>
            <w:tcW w:w="976" w:type="dxa"/>
            <w:vMerge w:val="continue"/>
            <w:tcBorders>
              <w:top w:val="nil"/>
              <w:left w:val="nil"/>
              <w:bottom w:val="single" w:color="000000" w:sz="4" w:space="0"/>
              <w:right w:val="single" w:color="000000" w:sz="4" w:space="0"/>
            </w:tcBorders>
          </w:tcPr>
          <w:p w14:paraId="75BC5FD0">
            <w:pPr>
              <w:rPr>
                <w:rFonts w:hint="eastAsia" w:ascii="宋体" w:hAnsi="宋体"/>
              </w:rPr>
            </w:pPr>
          </w:p>
        </w:tc>
      </w:tr>
      <w:tr w14:paraId="2815E5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78F553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9C75F88">
            <w:pPr>
              <w:pStyle w:val="9"/>
              <w:jc w:val="center"/>
              <w:rPr>
                <w:rFonts w:ascii="宋体" w:hAnsi="宋体"/>
              </w:rPr>
            </w:pPr>
            <w:r>
              <w:rPr>
                <w:rFonts w:ascii="宋体" w:hAnsi="宋体"/>
                <w:sz w:val="24"/>
              </w:rPr>
              <w:t>24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26BB6C7">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943E582">
            <w:pPr>
              <w:pStyle w:val="9"/>
              <w:jc w:val="center"/>
              <w:rPr>
                <w:rFonts w:ascii="宋体" w:hAnsi="宋体"/>
              </w:rPr>
            </w:pPr>
            <w:r>
              <w:rPr>
                <w:rFonts w:ascii="宋体" w:hAnsi="宋体"/>
                <w:sz w:val="24"/>
              </w:rPr>
              <w:t>大田县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55D3D9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224FCAF">
            <w:pPr>
              <w:pStyle w:val="9"/>
              <w:jc w:val="center"/>
              <w:rPr>
                <w:rFonts w:ascii="宋体" w:hAnsi="宋体"/>
              </w:rPr>
            </w:pPr>
            <w:r>
              <w:rPr>
                <w:rFonts w:ascii="宋体" w:hAnsi="宋体"/>
                <w:sz w:val="24"/>
              </w:rPr>
              <w:t>文昌</w:t>
            </w:r>
          </w:p>
        </w:tc>
        <w:tc>
          <w:tcPr>
            <w:tcW w:w="976" w:type="dxa"/>
            <w:vMerge w:val="continue"/>
            <w:tcBorders>
              <w:top w:val="nil"/>
              <w:left w:val="nil"/>
              <w:bottom w:val="single" w:color="000000" w:sz="4" w:space="0"/>
              <w:right w:val="single" w:color="000000" w:sz="4" w:space="0"/>
            </w:tcBorders>
          </w:tcPr>
          <w:p w14:paraId="0254507B">
            <w:pPr>
              <w:rPr>
                <w:rFonts w:hint="eastAsia" w:ascii="宋体" w:hAnsi="宋体"/>
              </w:rPr>
            </w:pPr>
          </w:p>
        </w:tc>
      </w:tr>
      <w:tr w14:paraId="3628BE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C8B3903">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493FCA3">
            <w:pPr>
              <w:pStyle w:val="9"/>
              <w:jc w:val="center"/>
              <w:rPr>
                <w:rFonts w:ascii="宋体" w:hAnsi="宋体"/>
              </w:rPr>
            </w:pPr>
            <w:r>
              <w:rPr>
                <w:rFonts w:ascii="宋体" w:hAnsi="宋体"/>
                <w:sz w:val="24"/>
              </w:rPr>
              <w:t>25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98E4F0">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2BC2065">
            <w:pPr>
              <w:pStyle w:val="9"/>
              <w:jc w:val="center"/>
              <w:rPr>
                <w:rFonts w:ascii="宋体" w:hAnsi="宋体"/>
              </w:rPr>
            </w:pPr>
            <w:r>
              <w:rPr>
                <w:rFonts w:ascii="宋体" w:hAnsi="宋体"/>
                <w:sz w:val="24"/>
              </w:rPr>
              <w:t>大田县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F93C6D3">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2AAC6D1">
            <w:pPr>
              <w:pStyle w:val="9"/>
              <w:jc w:val="center"/>
              <w:rPr>
                <w:rFonts w:ascii="宋体" w:hAnsi="宋体"/>
              </w:rPr>
            </w:pPr>
            <w:r>
              <w:rPr>
                <w:rFonts w:ascii="宋体" w:hAnsi="宋体"/>
                <w:sz w:val="24"/>
              </w:rPr>
              <w:t>玉田站</w:t>
            </w:r>
          </w:p>
        </w:tc>
        <w:tc>
          <w:tcPr>
            <w:tcW w:w="976" w:type="dxa"/>
            <w:vMerge w:val="continue"/>
            <w:tcBorders>
              <w:top w:val="nil"/>
              <w:left w:val="nil"/>
              <w:bottom w:val="single" w:color="000000" w:sz="4" w:space="0"/>
              <w:right w:val="single" w:color="000000" w:sz="4" w:space="0"/>
            </w:tcBorders>
          </w:tcPr>
          <w:p w14:paraId="1BF20CEB">
            <w:pPr>
              <w:rPr>
                <w:rFonts w:hint="eastAsia" w:ascii="宋体" w:hAnsi="宋体"/>
              </w:rPr>
            </w:pPr>
          </w:p>
        </w:tc>
      </w:tr>
      <w:tr w14:paraId="3C70D0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7E4ED43">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00A7BB0">
            <w:pPr>
              <w:pStyle w:val="9"/>
              <w:jc w:val="center"/>
              <w:rPr>
                <w:rFonts w:ascii="宋体" w:hAnsi="宋体"/>
              </w:rPr>
            </w:pPr>
            <w:r>
              <w:rPr>
                <w:rFonts w:ascii="宋体" w:hAnsi="宋体"/>
                <w:sz w:val="24"/>
              </w:rPr>
              <w:t>26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A7D57F">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4F892C">
            <w:pPr>
              <w:pStyle w:val="9"/>
              <w:jc w:val="center"/>
              <w:rPr>
                <w:rFonts w:ascii="宋体" w:hAnsi="宋体"/>
              </w:rPr>
            </w:pPr>
            <w:r>
              <w:rPr>
                <w:rFonts w:ascii="宋体" w:hAnsi="宋体"/>
                <w:sz w:val="24"/>
              </w:rPr>
              <w:t>尤溪县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9B5F2D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C0E8732">
            <w:pPr>
              <w:pStyle w:val="9"/>
              <w:jc w:val="center"/>
              <w:rPr>
                <w:rFonts w:ascii="宋体" w:hAnsi="宋体"/>
              </w:rPr>
            </w:pPr>
            <w:r>
              <w:rPr>
                <w:rFonts w:ascii="宋体" w:hAnsi="宋体"/>
                <w:sz w:val="24"/>
              </w:rPr>
              <w:t>尤溪实验小学</w:t>
            </w:r>
          </w:p>
        </w:tc>
        <w:tc>
          <w:tcPr>
            <w:tcW w:w="976" w:type="dxa"/>
            <w:vMerge w:val="continue"/>
            <w:tcBorders>
              <w:top w:val="nil"/>
              <w:left w:val="nil"/>
              <w:bottom w:val="single" w:color="000000" w:sz="4" w:space="0"/>
              <w:right w:val="single" w:color="000000" w:sz="4" w:space="0"/>
            </w:tcBorders>
          </w:tcPr>
          <w:p w14:paraId="15CC59FE">
            <w:pPr>
              <w:rPr>
                <w:rFonts w:hint="eastAsia" w:ascii="宋体" w:hAnsi="宋体"/>
              </w:rPr>
            </w:pPr>
          </w:p>
        </w:tc>
      </w:tr>
      <w:tr w14:paraId="06EC4C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55A7B5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267061">
            <w:pPr>
              <w:pStyle w:val="9"/>
              <w:jc w:val="center"/>
              <w:rPr>
                <w:rFonts w:ascii="宋体" w:hAnsi="宋体"/>
              </w:rPr>
            </w:pPr>
            <w:r>
              <w:rPr>
                <w:rFonts w:ascii="宋体" w:hAnsi="宋体"/>
                <w:sz w:val="24"/>
              </w:rPr>
              <w:t>27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D3339CA">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C89F337">
            <w:pPr>
              <w:pStyle w:val="9"/>
              <w:jc w:val="center"/>
              <w:rPr>
                <w:rFonts w:ascii="宋体" w:hAnsi="宋体"/>
              </w:rPr>
            </w:pPr>
            <w:r>
              <w:rPr>
                <w:rFonts w:ascii="宋体" w:hAnsi="宋体"/>
                <w:sz w:val="24"/>
              </w:rPr>
              <w:t>尤溪县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E4DAF8">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E4834C">
            <w:pPr>
              <w:pStyle w:val="9"/>
              <w:jc w:val="center"/>
              <w:rPr>
                <w:rFonts w:ascii="宋体" w:hAnsi="宋体"/>
              </w:rPr>
            </w:pPr>
            <w:r>
              <w:rPr>
                <w:rFonts w:ascii="宋体" w:hAnsi="宋体"/>
                <w:sz w:val="24"/>
              </w:rPr>
              <w:t>县自来水厂</w:t>
            </w:r>
          </w:p>
        </w:tc>
        <w:tc>
          <w:tcPr>
            <w:tcW w:w="976" w:type="dxa"/>
            <w:vMerge w:val="continue"/>
            <w:tcBorders>
              <w:top w:val="nil"/>
              <w:left w:val="nil"/>
              <w:bottom w:val="single" w:color="000000" w:sz="4" w:space="0"/>
              <w:right w:val="single" w:color="000000" w:sz="4" w:space="0"/>
            </w:tcBorders>
          </w:tcPr>
          <w:p w14:paraId="206C65A7">
            <w:pPr>
              <w:rPr>
                <w:rFonts w:hint="eastAsia" w:ascii="宋体" w:hAnsi="宋体"/>
              </w:rPr>
            </w:pPr>
          </w:p>
        </w:tc>
      </w:tr>
      <w:tr w14:paraId="387587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B6AFCE">
            <w:pPr>
              <w:pStyle w:val="9"/>
              <w:jc w:val="center"/>
              <w:rPr>
                <w:rFonts w:ascii="宋体" w:hAnsi="宋体"/>
              </w:rPr>
            </w:pPr>
            <w:r>
              <w:rPr>
                <w:rFonts w:ascii="宋体" w:hAnsi="宋体"/>
                <w:sz w:val="24"/>
              </w:rPr>
              <w:t>采购包2</w:t>
            </w: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58F8B43">
            <w:pPr>
              <w:pStyle w:val="9"/>
              <w:jc w:val="center"/>
              <w:rPr>
                <w:rFonts w:ascii="宋体" w:hAnsi="宋体"/>
              </w:rPr>
            </w:pPr>
            <w:r>
              <w:rPr>
                <w:rFonts w:ascii="宋体" w:hAnsi="宋体"/>
                <w:sz w:val="24"/>
              </w:rPr>
              <w:t>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63107BD">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18D823">
            <w:pPr>
              <w:pStyle w:val="9"/>
              <w:jc w:val="center"/>
              <w:rPr>
                <w:rFonts w:ascii="宋体" w:hAnsi="宋体"/>
              </w:rPr>
            </w:pPr>
            <w:r>
              <w:rPr>
                <w:rFonts w:ascii="宋体" w:hAnsi="宋体"/>
                <w:sz w:val="24"/>
              </w:rPr>
              <w:t>邵武市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157C296">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3F294AB">
            <w:pPr>
              <w:pStyle w:val="9"/>
              <w:jc w:val="center"/>
              <w:rPr>
                <w:rFonts w:ascii="宋体" w:hAnsi="宋体"/>
              </w:rPr>
            </w:pPr>
            <w:r>
              <w:rPr>
                <w:rFonts w:ascii="宋体" w:hAnsi="宋体"/>
                <w:sz w:val="24"/>
              </w:rPr>
              <w:t>邵武七中</w:t>
            </w:r>
          </w:p>
        </w:tc>
        <w:tc>
          <w:tcPr>
            <w:tcW w:w="976"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244054CD">
            <w:pPr>
              <w:pStyle w:val="9"/>
              <w:jc w:val="center"/>
              <w:rPr>
                <w:rFonts w:ascii="宋体" w:hAnsi="宋体"/>
              </w:rPr>
            </w:pPr>
            <w:r>
              <w:rPr>
                <w:rFonts w:ascii="宋体" w:hAnsi="宋体"/>
                <w:sz w:val="24"/>
              </w:rPr>
              <w:t>28</w:t>
            </w:r>
          </w:p>
        </w:tc>
      </w:tr>
      <w:tr w14:paraId="47B556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58DBA9F">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DCDDA3">
            <w:pPr>
              <w:pStyle w:val="9"/>
              <w:jc w:val="center"/>
              <w:rPr>
                <w:rFonts w:ascii="宋体" w:hAnsi="宋体"/>
              </w:rPr>
            </w:pPr>
            <w:r>
              <w:rPr>
                <w:rFonts w:ascii="宋体" w:hAnsi="宋体"/>
                <w:sz w:val="24"/>
              </w:rPr>
              <w:t>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21DAF33">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AB0277B">
            <w:pPr>
              <w:pStyle w:val="9"/>
              <w:jc w:val="center"/>
              <w:rPr>
                <w:rFonts w:ascii="宋体" w:hAnsi="宋体"/>
              </w:rPr>
            </w:pPr>
            <w:r>
              <w:rPr>
                <w:rFonts w:ascii="宋体" w:hAnsi="宋体"/>
                <w:sz w:val="24"/>
              </w:rPr>
              <w:t>邵武市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55AE98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682A788">
            <w:pPr>
              <w:pStyle w:val="9"/>
              <w:jc w:val="center"/>
              <w:rPr>
                <w:rFonts w:ascii="宋体" w:hAnsi="宋体"/>
              </w:rPr>
            </w:pPr>
            <w:r>
              <w:rPr>
                <w:rFonts w:ascii="宋体" w:hAnsi="宋体"/>
                <w:sz w:val="24"/>
              </w:rPr>
              <w:t>邵武一中</w:t>
            </w:r>
          </w:p>
        </w:tc>
        <w:tc>
          <w:tcPr>
            <w:tcW w:w="976" w:type="dxa"/>
            <w:vMerge w:val="continue"/>
            <w:tcBorders>
              <w:top w:val="nil"/>
              <w:left w:val="nil"/>
              <w:bottom w:val="single" w:color="000000" w:sz="4" w:space="0"/>
              <w:right w:val="single" w:color="000000" w:sz="4" w:space="0"/>
            </w:tcBorders>
          </w:tcPr>
          <w:p w14:paraId="43E5A1AF">
            <w:pPr>
              <w:rPr>
                <w:rFonts w:hint="eastAsia" w:ascii="宋体" w:hAnsi="宋体"/>
              </w:rPr>
            </w:pPr>
          </w:p>
        </w:tc>
      </w:tr>
      <w:tr w14:paraId="5567BA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51959A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5F7103A">
            <w:pPr>
              <w:pStyle w:val="9"/>
              <w:jc w:val="center"/>
              <w:rPr>
                <w:rFonts w:ascii="宋体" w:hAnsi="宋体"/>
              </w:rPr>
            </w:pPr>
            <w:r>
              <w:rPr>
                <w:rFonts w:ascii="宋体" w:hAnsi="宋体"/>
                <w:sz w:val="24"/>
              </w:rPr>
              <w:t>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74B0A48">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D33B7C5">
            <w:pPr>
              <w:pStyle w:val="9"/>
              <w:jc w:val="center"/>
              <w:rPr>
                <w:rFonts w:ascii="宋体" w:hAnsi="宋体"/>
              </w:rPr>
            </w:pPr>
            <w:r>
              <w:rPr>
                <w:rFonts w:ascii="宋体" w:hAnsi="宋体"/>
                <w:sz w:val="24"/>
              </w:rPr>
              <w:t>武夷山市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6619C4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BF914EF">
            <w:pPr>
              <w:pStyle w:val="9"/>
              <w:jc w:val="center"/>
              <w:rPr>
                <w:rFonts w:ascii="宋体" w:hAnsi="宋体"/>
              </w:rPr>
            </w:pPr>
            <w:r>
              <w:rPr>
                <w:rFonts w:ascii="宋体" w:hAnsi="宋体"/>
                <w:sz w:val="24"/>
              </w:rPr>
              <w:t>武夷山一中</w:t>
            </w:r>
          </w:p>
        </w:tc>
        <w:tc>
          <w:tcPr>
            <w:tcW w:w="976" w:type="dxa"/>
            <w:vMerge w:val="continue"/>
            <w:tcBorders>
              <w:top w:val="nil"/>
              <w:left w:val="nil"/>
              <w:bottom w:val="single" w:color="000000" w:sz="4" w:space="0"/>
              <w:right w:val="single" w:color="000000" w:sz="4" w:space="0"/>
            </w:tcBorders>
          </w:tcPr>
          <w:p w14:paraId="5D0FBE6D">
            <w:pPr>
              <w:rPr>
                <w:rFonts w:hint="eastAsia" w:ascii="宋体" w:hAnsi="宋体"/>
              </w:rPr>
            </w:pPr>
          </w:p>
        </w:tc>
      </w:tr>
      <w:tr w14:paraId="558058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ECA9E9F">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2FF3FB">
            <w:pPr>
              <w:pStyle w:val="9"/>
              <w:jc w:val="center"/>
              <w:rPr>
                <w:rFonts w:ascii="宋体" w:hAnsi="宋体"/>
              </w:rPr>
            </w:pPr>
            <w:r>
              <w:rPr>
                <w:rFonts w:ascii="宋体" w:hAnsi="宋体"/>
                <w:sz w:val="24"/>
              </w:rPr>
              <w:t>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05CC7B7">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A393907">
            <w:pPr>
              <w:pStyle w:val="9"/>
              <w:jc w:val="center"/>
              <w:rPr>
                <w:rFonts w:ascii="宋体" w:hAnsi="宋体"/>
              </w:rPr>
            </w:pPr>
            <w:r>
              <w:rPr>
                <w:rFonts w:ascii="宋体" w:hAnsi="宋体"/>
                <w:sz w:val="24"/>
              </w:rPr>
              <w:t>武夷山市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585B01C">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C65A69">
            <w:pPr>
              <w:pStyle w:val="9"/>
              <w:jc w:val="center"/>
              <w:rPr>
                <w:rFonts w:ascii="宋体" w:hAnsi="宋体"/>
              </w:rPr>
            </w:pPr>
            <w:r>
              <w:rPr>
                <w:rFonts w:ascii="宋体" w:hAnsi="宋体"/>
                <w:sz w:val="24"/>
              </w:rPr>
              <w:t>武夷学院</w:t>
            </w:r>
          </w:p>
        </w:tc>
        <w:tc>
          <w:tcPr>
            <w:tcW w:w="976" w:type="dxa"/>
            <w:vMerge w:val="continue"/>
            <w:tcBorders>
              <w:top w:val="nil"/>
              <w:left w:val="nil"/>
              <w:bottom w:val="single" w:color="000000" w:sz="4" w:space="0"/>
              <w:right w:val="single" w:color="000000" w:sz="4" w:space="0"/>
            </w:tcBorders>
          </w:tcPr>
          <w:p w14:paraId="07B3395B">
            <w:pPr>
              <w:rPr>
                <w:rFonts w:hint="eastAsia" w:ascii="宋体" w:hAnsi="宋体"/>
              </w:rPr>
            </w:pPr>
          </w:p>
        </w:tc>
      </w:tr>
      <w:tr w14:paraId="5FDC89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462E9EF">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A0CDF80">
            <w:pPr>
              <w:pStyle w:val="9"/>
              <w:jc w:val="center"/>
              <w:rPr>
                <w:rFonts w:ascii="宋体" w:hAnsi="宋体"/>
              </w:rPr>
            </w:pPr>
            <w:r>
              <w:rPr>
                <w:rFonts w:ascii="宋体" w:hAnsi="宋体"/>
                <w:sz w:val="24"/>
              </w:rPr>
              <w:t>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E9C740C">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9F87C71">
            <w:pPr>
              <w:pStyle w:val="9"/>
              <w:jc w:val="center"/>
              <w:rPr>
                <w:rFonts w:ascii="宋体" w:hAnsi="宋体"/>
              </w:rPr>
            </w:pPr>
            <w:r>
              <w:rPr>
                <w:rFonts w:ascii="宋体" w:hAnsi="宋体"/>
                <w:sz w:val="24"/>
              </w:rPr>
              <w:t>建瓯市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08036E0">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1E27F7">
            <w:pPr>
              <w:pStyle w:val="9"/>
              <w:jc w:val="center"/>
              <w:rPr>
                <w:rFonts w:ascii="宋体" w:hAnsi="宋体"/>
              </w:rPr>
            </w:pPr>
            <w:r>
              <w:rPr>
                <w:rFonts w:ascii="宋体" w:hAnsi="宋体"/>
                <w:sz w:val="24"/>
              </w:rPr>
              <w:t>建瓯市环保局</w:t>
            </w:r>
          </w:p>
        </w:tc>
        <w:tc>
          <w:tcPr>
            <w:tcW w:w="976" w:type="dxa"/>
            <w:vMerge w:val="continue"/>
            <w:tcBorders>
              <w:top w:val="nil"/>
              <w:left w:val="nil"/>
              <w:bottom w:val="single" w:color="000000" w:sz="4" w:space="0"/>
              <w:right w:val="single" w:color="000000" w:sz="4" w:space="0"/>
            </w:tcBorders>
          </w:tcPr>
          <w:p w14:paraId="183DAADE">
            <w:pPr>
              <w:rPr>
                <w:rFonts w:hint="eastAsia" w:ascii="宋体" w:hAnsi="宋体"/>
              </w:rPr>
            </w:pPr>
          </w:p>
        </w:tc>
      </w:tr>
      <w:tr w14:paraId="45A6AD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E414EB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307D52C">
            <w:pPr>
              <w:pStyle w:val="9"/>
              <w:jc w:val="center"/>
              <w:rPr>
                <w:rFonts w:ascii="宋体" w:hAnsi="宋体"/>
              </w:rPr>
            </w:pPr>
            <w:r>
              <w:rPr>
                <w:rFonts w:ascii="宋体" w:hAnsi="宋体"/>
                <w:sz w:val="24"/>
              </w:rPr>
              <w:t>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0DEFF88">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6A85E7">
            <w:pPr>
              <w:pStyle w:val="9"/>
              <w:jc w:val="center"/>
              <w:rPr>
                <w:rFonts w:ascii="宋体" w:hAnsi="宋体"/>
              </w:rPr>
            </w:pPr>
            <w:r>
              <w:rPr>
                <w:rFonts w:ascii="宋体" w:hAnsi="宋体"/>
                <w:sz w:val="24"/>
              </w:rPr>
              <w:t>建瓯市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4DC642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D88B493">
            <w:pPr>
              <w:pStyle w:val="9"/>
              <w:jc w:val="center"/>
              <w:rPr>
                <w:rFonts w:ascii="宋体" w:hAnsi="宋体"/>
              </w:rPr>
            </w:pPr>
            <w:r>
              <w:rPr>
                <w:rFonts w:ascii="宋体" w:hAnsi="宋体"/>
                <w:sz w:val="24"/>
              </w:rPr>
              <w:t>水西林场</w:t>
            </w:r>
          </w:p>
        </w:tc>
        <w:tc>
          <w:tcPr>
            <w:tcW w:w="976" w:type="dxa"/>
            <w:vMerge w:val="continue"/>
            <w:tcBorders>
              <w:top w:val="nil"/>
              <w:left w:val="nil"/>
              <w:bottom w:val="single" w:color="000000" w:sz="4" w:space="0"/>
              <w:right w:val="single" w:color="000000" w:sz="4" w:space="0"/>
            </w:tcBorders>
          </w:tcPr>
          <w:p w14:paraId="4868C751">
            <w:pPr>
              <w:rPr>
                <w:rFonts w:hint="eastAsia" w:ascii="宋体" w:hAnsi="宋体"/>
              </w:rPr>
            </w:pPr>
          </w:p>
        </w:tc>
      </w:tr>
      <w:tr w14:paraId="0F0C18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E5E095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9B379D">
            <w:pPr>
              <w:pStyle w:val="9"/>
              <w:jc w:val="center"/>
              <w:rPr>
                <w:rFonts w:ascii="宋体" w:hAnsi="宋体"/>
              </w:rPr>
            </w:pPr>
            <w:r>
              <w:rPr>
                <w:rFonts w:ascii="宋体" w:hAnsi="宋体"/>
                <w:sz w:val="24"/>
              </w:rPr>
              <w:t>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1CA2E98">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0E0F84">
            <w:pPr>
              <w:pStyle w:val="9"/>
              <w:jc w:val="center"/>
              <w:rPr>
                <w:rFonts w:ascii="宋体" w:hAnsi="宋体"/>
              </w:rPr>
            </w:pPr>
            <w:r>
              <w:rPr>
                <w:rFonts w:ascii="宋体" w:hAnsi="宋体"/>
                <w:sz w:val="24"/>
              </w:rPr>
              <w:t>建阳区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8E6A088">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6DF2514">
            <w:pPr>
              <w:pStyle w:val="9"/>
              <w:jc w:val="center"/>
              <w:rPr>
                <w:rFonts w:ascii="宋体" w:hAnsi="宋体"/>
              </w:rPr>
            </w:pPr>
            <w:r>
              <w:rPr>
                <w:rFonts w:ascii="宋体" w:hAnsi="宋体"/>
                <w:sz w:val="24"/>
              </w:rPr>
              <w:t>建阳农工校</w:t>
            </w:r>
          </w:p>
        </w:tc>
        <w:tc>
          <w:tcPr>
            <w:tcW w:w="976" w:type="dxa"/>
            <w:vMerge w:val="continue"/>
            <w:tcBorders>
              <w:top w:val="nil"/>
              <w:left w:val="nil"/>
              <w:bottom w:val="single" w:color="000000" w:sz="4" w:space="0"/>
              <w:right w:val="single" w:color="000000" w:sz="4" w:space="0"/>
            </w:tcBorders>
          </w:tcPr>
          <w:p w14:paraId="4E0A7C90">
            <w:pPr>
              <w:rPr>
                <w:rFonts w:hint="eastAsia" w:ascii="宋体" w:hAnsi="宋体"/>
              </w:rPr>
            </w:pPr>
          </w:p>
        </w:tc>
      </w:tr>
      <w:tr w14:paraId="72BBF6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681C1B7">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C7D2B1">
            <w:pPr>
              <w:pStyle w:val="9"/>
              <w:jc w:val="center"/>
              <w:rPr>
                <w:rFonts w:ascii="宋体" w:hAnsi="宋体"/>
              </w:rPr>
            </w:pPr>
            <w:r>
              <w:rPr>
                <w:rFonts w:ascii="宋体" w:hAnsi="宋体"/>
                <w:sz w:val="24"/>
              </w:rPr>
              <w:t>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CE0A39F">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1FDF6F0">
            <w:pPr>
              <w:pStyle w:val="9"/>
              <w:jc w:val="center"/>
              <w:rPr>
                <w:rFonts w:ascii="宋体" w:hAnsi="宋体"/>
              </w:rPr>
            </w:pPr>
            <w:r>
              <w:rPr>
                <w:rFonts w:ascii="宋体" w:hAnsi="宋体"/>
                <w:sz w:val="24"/>
              </w:rPr>
              <w:t>建阳区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18CADD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7564D5A">
            <w:pPr>
              <w:pStyle w:val="9"/>
              <w:jc w:val="center"/>
              <w:rPr>
                <w:rFonts w:ascii="宋体" w:hAnsi="宋体"/>
              </w:rPr>
            </w:pPr>
            <w:r>
              <w:rPr>
                <w:rFonts w:ascii="宋体" w:hAnsi="宋体"/>
                <w:sz w:val="24"/>
              </w:rPr>
              <w:t>建阳区环保局</w:t>
            </w:r>
          </w:p>
        </w:tc>
        <w:tc>
          <w:tcPr>
            <w:tcW w:w="976" w:type="dxa"/>
            <w:vMerge w:val="continue"/>
            <w:tcBorders>
              <w:top w:val="nil"/>
              <w:left w:val="nil"/>
              <w:bottom w:val="single" w:color="000000" w:sz="4" w:space="0"/>
              <w:right w:val="single" w:color="000000" w:sz="4" w:space="0"/>
            </w:tcBorders>
          </w:tcPr>
          <w:p w14:paraId="6980B0E5">
            <w:pPr>
              <w:rPr>
                <w:rFonts w:hint="eastAsia" w:ascii="宋体" w:hAnsi="宋体"/>
              </w:rPr>
            </w:pPr>
          </w:p>
        </w:tc>
      </w:tr>
      <w:tr w14:paraId="5D5829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88D3361">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3CC02F9">
            <w:pPr>
              <w:pStyle w:val="9"/>
              <w:jc w:val="center"/>
              <w:rPr>
                <w:rFonts w:ascii="宋体" w:hAnsi="宋体"/>
              </w:rPr>
            </w:pPr>
            <w:r>
              <w:rPr>
                <w:rFonts w:ascii="宋体" w:hAnsi="宋体"/>
                <w:sz w:val="24"/>
              </w:rPr>
              <w:t>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D698AEF">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A6FBB0B">
            <w:pPr>
              <w:pStyle w:val="9"/>
              <w:jc w:val="center"/>
              <w:rPr>
                <w:rFonts w:ascii="宋体" w:hAnsi="宋体"/>
              </w:rPr>
            </w:pPr>
            <w:r>
              <w:rPr>
                <w:rFonts w:ascii="宋体" w:hAnsi="宋体"/>
                <w:sz w:val="24"/>
              </w:rPr>
              <w:t>建阳区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22FD74E">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1536761">
            <w:pPr>
              <w:pStyle w:val="9"/>
              <w:jc w:val="center"/>
              <w:rPr>
                <w:rFonts w:ascii="宋体" w:hAnsi="宋体"/>
              </w:rPr>
            </w:pPr>
            <w:r>
              <w:rPr>
                <w:rFonts w:ascii="宋体" w:hAnsi="宋体"/>
                <w:sz w:val="24"/>
              </w:rPr>
              <w:t>胜德山庄</w:t>
            </w:r>
          </w:p>
        </w:tc>
        <w:tc>
          <w:tcPr>
            <w:tcW w:w="976" w:type="dxa"/>
            <w:vMerge w:val="continue"/>
            <w:tcBorders>
              <w:top w:val="nil"/>
              <w:left w:val="nil"/>
              <w:bottom w:val="single" w:color="000000" w:sz="4" w:space="0"/>
              <w:right w:val="single" w:color="000000" w:sz="4" w:space="0"/>
            </w:tcBorders>
          </w:tcPr>
          <w:p w14:paraId="06879D0D">
            <w:pPr>
              <w:rPr>
                <w:rFonts w:hint="eastAsia" w:ascii="宋体" w:hAnsi="宋体"/>
              </w:rPr>
            </w:pPr>
          </w:p>
        </w:tc>
      </w:tr>
      <w:tr w14:paraId="5CB4EF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887B977">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C055D57">
            <w:pPr>
              <w:pStyle w:val="9"/>
              <w:jc w:val="center"/>
              <w:rPr>
                <w:rFonts w:ascii="宋体" w:hAnsi="宋体"/>
              </w:rPr>
            </w:pPr>
            <w:r>
              <w:rPr>
                <w:rFonts w:ascii="宋体" w:hAnsi="宋体"/>
                <w:sz w:val="24"/>
              </w:rPr>
              <w:t>10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4BEEA9B">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EDC633D">
            <w:pPr>
              <w:pStyle w:val="9"/>
              <w:jc w:val="center"/>
              <w:rPr>
                <w:rFonts w:ascii="宋体" w:hAnsi="宋体"/>
              </w:rPr>
            </w:pPr>
            <w:r>
              <w:rPr>
                <w:rFonts w:ascii="宋体" w:hAnsi="宋体"/>
                <w:sz w:val="24"/>
              </w:rPr>
              <w:t>顺昌县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EAECC14">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C27EC66">
            <w:pPr>
              <w:pStyle w:val="9"/>
              <w:jc w:val="center"/>
              <w:rPr>
                <w:rFonts w:ascii="宋体" w:hAnsi="宋体"/>
              </w:rPr>
            </w:pPr>
            <w:r>
              <w:rPr>
                <w:rFonts w:ascii="宋体" w:hAnsi="宋体"/>
                <w:sz w:val="24"/>
              </w:rPr>
              <w:t>顺昌实验小学</w:t>
            </w:r>
          </w:p>
        </w:tc>
        <w:tc>
          <w:tcPr>
            <w:tcW w:w="976" w:type="dxa"/>
            <w:vMerge w:val="continue"/>
            <w:tcBorders>
              <w:top w:val="nil"/>
              <w:left w:val="nil"/>
              <w:bottom w:val="single" w:color="000000" w:sz="4" w:space="0"/>
              <w:right w:val="single" w:color="000000" w:sz="4" w:space="0"/>
            </w:tcBorders>
          </w:tcPr>
          <w:p w14:paraId="2ABE77F3">
            <w:pPr>
              <w:rPr>
                <w:rFonts w:hint="eastAsia" w:ascii="宋体" w:hAnsi="宋体"/>
              </w:rPr>
            </w:pPr>
          </w:p>
        </w:tc>
      </w:tr>
      <w:tr w14:paraId="20D7E1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17D004D">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CBE8C50">
            <w:pPr>
              <w:pStyle w:val="9"/>
              <w:jc w:val="center"/>
              <w:rPr>
                <w:rFonts w:ascii="宋体" w:hAnsi="宋体"/>
              </w:rPr>
            </w:pPr>
            <w:r>
              <w:rPr>
                <w:rFonts w:ascii="宋体" w:hAnsi="宋体"/>
                <w:sz w:val="24"/>
              </w:rPr>
              <w:t>11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3597D6">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C456656">
            <w:pPr>
              <w:pStyle w:val="9"/>
              <w:jc w:val="center"/>
              <w:rPr>
                <w:rFonts w:ascii="宋体" w:hAnsi="宋体"/>
              </w:rPr>
            </w:pPr>
            <w:r>
              <w:rPr>
                <w:rFonts w:ascii="宋体" w:hAnsi="宋体"/>
                <w:sz w:val="24"/>
              </w:rPr>
              <w:t>顺昌县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B028267">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8FDEF4D">
            <w:pPr>
              <w:pStyle w:val="9"/>
              <w:jc w:val="center"/>
              <w:rPr>
                <w:rFonts w:ascii="宋体" w:hAnsi="宋体"/>
              </w:rPr>
            </w:pPr>
            <w:r>
              <w:rPr>
                <w:rFonts w:ascii="宋体" w:hAnsi="宋体"/>
                <w:sz w:val="24"/>
              </w:rPr>
              <w:t>林业技术推广中心</w:t>
            </w:r>
          </w:p>
        </w:tc>
        <w:tc>
          <w:tcPr>
            <w:tcW w:w="976" w:type="dxa"/>
            <w:vMerge w:val="continue"/>
            <w:tcBorders>
              <w:top w:val="nil"/>
              <w:left w:val="nil"/>
              <w:bottom w:val="single" w:color="000000" w:sz="4" w:space="0"/>
              <w:right w:val="single" w:color="000000" w:sz="4" w:space="0"/>
            </w:tcBorders>
          </w:tcPr>
          <w:p w14:paraId="43682068">
            <w:pPr>
              <w:rPr>
                <w:rFonts w:hint="eastAsia" w:ascii="宋体" w:hAnsi="宋体"/>
              </w:rPr>
            </w:pPr>
          </w:p>
        </w:tc>
      </w:tr>
      <w:tr w14:paraId="56913D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161886B">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61E6165">
            <w:pPr>
              <w:pStyle w:val="9"/>
              <w:jc w:val="center"/>
              <w:rPr>
                <w:rFonts w:ascii="宋体" w:hAnsi="宋体"/>
              </w:rPr>
            </w:pPr>
            <w:r>
              <w:rPr>
                <w:rFonts w:ascii="宋体" w:hAnsi="宋体"/>
                <w:sz w:val="24"/>
              </w:rPr>
              <w:t>12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1DED63F">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F89EA73">
            <w:pPr>
              <w:pStyle w:val="9"/>
              <w:jc w:val="center"/>
              <w:rPr>
                <w:rFonts w:ascii="宋体" w:hAnsi="宋体"/>
              </w:rPr>
            </w:pPr>
            <w:r>
              <w:rPr>
                <w:rFonts w:ascii="宋体" w:hAnsi="宋体"/>
                <w:sz w:val="24"/>
              </w:rPr>
              <w:t>浦城县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179121">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42400DB">
            <w:pPr>
              <w:pStyle w:val="9"/>
              <w:jc w:val="center"/>
              <w:rPr>
                <w:rFonts w:ascii="宋体" w:hAnsi="宋体"/>
              </w:rPr>
            </w:pPr>
            <w:r>
              <w:rPr>
                <w:rFonts w:ascii="宋体" w:hAnsi="宋体"/>
                <w:sz w:val="24"/>
              </w:rPr>
              <w:t>浦城一中</w:t>
            </w:r>
          </w:p>
        </w:tc>
        <w:tc>
          <w:tcPr>
            <w:tcW w:w="976" w:type="dxa"/>
            <w:vMerge w:val="continue"/>
            <w:tcBorders>
              <w:top w:val="nil"/>
              <w:left w:val="nil"/>
              <w:bottom w:val="single" w:color="000000" w:sz="4" w:space="0"/>
              <w:right w:val="single" w:color="000000" w:sz="4" w:space="0"/>
            </w:tcBorders>
          </w:tcPr>
          <w:p w14:paraId="20FB9745">
            <w:pPr>
              <w:rPr>
                <w:rFonts w:hint="eastAsia" w:ascii="宋体" w:hAnsi="宋体"/>
              </w:rPr>
            </w:pPr>
          </w:p>
        </w:tc>
      </w:tr>
      <w:tr w14:paraId="7B3DDF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702A715">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70A538C">
            <w:pPr>
              <w:pStyle w:val="9"/>
              <w:jc w:val="center"/>
              <w:rPr>
                <w:rFonts w:ascii="宋体" w:hAnsi="宋体"/>
              </w:rPr>
            </w:pPr>
            <w:r>
              <w:rPr>
                <w:rFonts w:ascii="宋体" w:hAnsi="宋体"/>
                <w:sz w:val="24"/>
              </w:rPr>
              <w:t>13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F5D9A66">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E6C5ABE">
            <w:pPr>
              <w:pStyle w:val="9"/>
              <w:jc w:val="center"/>
              <w:rPr>
                <w:rFonts w:ascii="宋体" w:hAnsi="宋体"/>
              </w:rPr>
            </w:pPr>
            <w:r>
              <w:rPr>
                <w:rFonts w:ascii="宋体" w:hAnsi="宋体"/>
                <w:sz w:val="24"/>
              </w:rPr>
              <w:t>浦城县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7E9C0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BF8E9F8">
            <w:pPr>
              <w:pStyle w:val="9"/>
              <w:jc w:val="center"/>
              <w:rPr>
                <w:rFonts w:ascii="宋体" w:hAnsi="宋体"/>
              </w:rPr>
            </w:pPr>
            <w:r>
              <w:rPr>
                <w:rFonts w:ascii="宋体" w:hAnsi="宋体"/>
                <w:sz w:val="24"/>
              </w:rPr>
              <w:t>县特殊学校</w:t>
            </w:r>
          </w:p>
        </w:tc>
        <w:tc>
          <w:tcPr>
            <w:tcW w:w="976" w:type="dxa"/>
            <w:vMerge w:val="continue"/>
            <w:tcBorders>
              <w:top w:val="nil"/>
              <w:left w:val="nil"/>
              <w:bottom w:val="single" w:color="000000" w:sz="4" w:space="0"/>
              <w:right w:val="single" w:color="000000" w:sz="4" w:space="0"/>
            </w:tcBorders>
          </w:tcPr>
          <w:p w14:paraId="51255D65">
            <w:pPr>
              <w:rPr>
                <w:rFonts w:hint="eastAsia" w:ascii="宋体" w:hAnsi="宋体"/>
              </w:rPr>
            </w:pPr>
          </w:p>
        </w:tc>
      </w:tr>
      <w:tr w14:paraId="153E7E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A4C2528">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C6E6DE1">
            <w:pPr>
              <w:pStyle w:val="9"/>
              <w:jc w:val="center"/>
              <w:rPr>
                <w:rFonts w:ascii="宋体" w:hAnsi="宋体"/>
              </w:rPr>
            </w:pPr>
            <w:r>
              <w:rPr>
                <w:rFonts w:ascii="宋体" w:hAnsi="宋体"/>
                <w:sz w:val="24"/>
              </w:rPr>
              <w:t>14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0CD3BCD">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27525A4">
            <w:pPr>
              <w:pStyle w:val="9"/>
              <w:jc w:val="center"/>
              <w:rPr>
                <w:rFonts w:ascii="宋体" w:hAnsi="宋体"/>
              </w:rPr>
            </w:pPr>
            <w:r>
              <w:rPr>
                <w:rFonts w:ascii="宋体" w:hAnsi="宋体"/>
                <w:sz w:val="24"/>
              </w:rPr>
              <w:t>光泽县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9649055">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5C46300">
            <w:pPr>
              <w:pStyle w:val="9"/>
              <w:jc w:val="center"/>
              <w:rPr>
                <w:rFonts w:ascii="宋体" w:hAnsi="宋体"/>
              </w:rPr>
            </w:pPr>
            <w:r>
              <w:rPr>
                <w:rFonts w:ascii="宋体" w:hAnsi="宋体"/>
                <w:sz w:val="24"/>
              </w:rPr>
              <w:t>光泽县委</w:t>
            </w:r>
          </w:p>
        </w:tc>
        <w:tc>
          <w:tcPr>
            <w:tcW w:w="976" w:type="dxa"/>
            <w:vMerge w:val="continue"/>
            <w:tcBorders>
              <w:top w:val="nil"/>
              <w:left w:val="nil"/>
              <w:bottom w:val="single" w:color="000000" w:sz="4" w:space="0"/>
              <w:right w:val="single" w:color="000000" w:sz="4" w:space="0"/>
            </w:tcBorders>
          </w:tcPr>
          <w:p w14:paraId="64EE8B1B">
            <w:pPr>
              <w:rPr>
                <w:rFonts w:hint="eastAsia" w:ascii="宋体" w:hAnsi="宋体"/>
              </w:rPr>
            </w:pPr>
          </w:p>
        </w:tc>
      </w:tr>
      <w:tr w14:paraId="5B8A49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7BEA4D1">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E2801AE">
            <w:pPr>
              <w:pStyle w:val="9"/>
              <w:jc w:val="center"/>
              <w:rPr>
                <w:rFonts w:ascii="宋体" w:hAnsi="宋体"/>
              </w:rPr>
            </w:pPr>
            <w:r>
              <w:rPr>
                <w:rFonts w:ascii="宋体" w:hAnsi="宋体"/>
                <w:sz w:val="24"/>
              </w:rPr>
              <w:t>15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414E1D7">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4E0FE4">
            <w:pPr>
              <w:pStyle w:val="9"/>
              <w:jc w:val="center"/>
              <w:rPr>
                <w:rFonts w:ascii="宋体" w:hAnsi="宋体"/>
              </w:rPr>
            </w:pPr>
            <w:r>
              <w:rPr>
                <w:rFonts w:ascii="宋体" w:hAnsi="宋体"/>
                <w:sz w:val="24"/>
              </w:rPr>
              <w:t>光泽县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DC0665E">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20EE706">
            <w:pPr>
              <w:pStyle w:val="9"/>
              <w:jc w:val="center"/>
              <w:rPr>
                <w:rFonts w:ascii="宋体" w:hAnsi="宋体"/>
              </w:rPr>
            </w:pPr>
            <w:r>
              <w:rPr>
                <w:rFonts w:ascii="宋体" w:hAnsi="宋体"/>
                <w:sz w:val="24"/>
              </w:rPr>
              <w:t>光泽县林业局</w:t>
            </w:r>
          </w:p>
        </w:tc>
        <w:tc>
          <w:tcPr>
            <w:tcW w:w="976" w:type="dxa"/>
            <w:vMerge w:val="continue"/>
            <w:tcBorders>
              <w:top w:val="nil"/>
              <w:left w:val="nil"/>
              <w:bottom w:val="single" w:color="000000" w:sz="4" w:space="0"/>
              <w:right w:val="single" w:color="000000" w:sz="4" w:space="0"/>
            </w:tcBorders>
          </w:tcPr>
          <w:p w14:paraId="4D54FECC">
            <w:pPr>
              <w:rPr>
                <w:rFonts w:hint="eastAsia" w:ascii="宋体" w:hAnsi="宋体"/>
              </w:rPr>
            </w:pPr>
          </w:p>
        </w:tc>
      </w:tr>
      <w:tr w14:paraId="198AB0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76ED55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3E33AE8">
            <w:pPr>
              <w:pStyle w:val="9"/>
              <w:jc w:val="center"/>
              <w:rPr>
                <w:rFonts w:ascii="宋体" w:hAnsi="宋体"/>
              </w:rPr>
            </w:pPr>
            <w:r>
              <w:rPr>
                <w:rFonts w:ascii="宋体" w:hAnsi="宋体"/>
                <w:sz w:val="24"/>
              </w:rPr>
              <w:t>16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C9003F0">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298677A">
            <w:pPr>
              <w:pStyle w:val="9"/>
              <w:jc w:val="center"/>
              <w:rPr>
                <w:rFonts w:ascii="宋体" w:hAnsi="宋体"/>
              </w:rPr>
            </w:pPr>
            <w:r>
              <w:rPr>
                <w:rFonts w:ascii="宋体" w:hAnsi="宋体"/>
                <w:sz w:val="24"/>
              </w:rPr>
              <w:t>松溪县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6F7097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FAA2D9">
            <w:pPr>
              <w:pStyle w:val="9"/>
              <w:jc w:val="center"/>
              <w:rPr>
                <w:rFonts w:ascii="宋体" w:hAnsi="宋体"/>
              </w:rPr>
            </w:pPr>
            <w:r>
              <w:rPr>
                <w:rFonts w:ascii="宋体" w:hAnsi="宋体"/>
                <w:sz w:val="24"/>
              </w:rPr>
              <w:t>松溪二中</w:t>
            </w:r>
          </w:p>
        </w:tc>
        <w:tc>
          <w:tcPr>
            <w:tcW w:w="976" w:type="dxa"/>
            <w:vMerge w:val="continue"/>
            <w:tcBorders>
              <w:top w:val="nil"/>
              <w:left w:val="nil"/>
              <w:bottom w:val="single" w:color="000000" w:sz="4" w:space="0"/>
              <w:right w:val="single" w:color="000000" w:sz="4" w:space="0"/>
            </w:tcBorders>
          </w:tcPr>
          <w:p w14:paraId="591EF321">
            <w:pPr>
              <w:rPr>
                <w:rFonts w:hint="eastAsia" w:ascii="宋体" w:hAnsi="宋体"/>
              </w:rPr>
            </w:pPr>
          </w:p>
        </w:tc>
      </w:tr>
      <w:tr w14:paraId="56773D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9767D36">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054F19A">
            <w:pPr>
              <w:pStyle w:val="9"/>
              <w:jc w:val="center"/>
              <w:rPr>
                <w:rFonts w:ascii="宋体" w:hAnsi="宋体"/>
              </w:rPr>
            </w:pPr>
            <w:r>
              <w:rPr>
                <w:rFonts w:ascii="宋体" w:hAnsi="宋体"/>
                <w:sz w:val="24"/>
              </w:rPr>
              <w:t>17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3323D1F">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6B5F498">
            <w:pPr>
              <w:pStyle w:val="9"/>
              <w:jc w:val="center"/>
              <w:rPr>
                <w:rFonts w:ascii="宋体" w:hAnsi="宋体"/>
              </w:rPr>
            </w:pPr>
            <w:r>
              <w:rPr>
                <w:rFonts w:ascii="宋体" w:hAnsi="宋体"/>
                <w:sz w:val="24"/>
              </w:rPr>
              <w:t>松溪县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969BFAA">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E565D6">
            <w:pPr>
              <w:pStyle w:val="9"/>
              <w:jc w:val="center"/>
              <w:rPr>
                <w:rFonts w:ascii="宋体" w:hAnsi="宋体"/>
              </w:rPr>
            </w:pPr>
            <w:r>
              <w:rPr>
                <w:rFonts w:ascii="宋体" w:hAnsi="宋体"/>
                <w:sz w:val="24"/>
              </w:rPr>
              <w:t>松溪县环保局</w:t>
            </w:r>
          </w:p>
        </w:tc>
        <w:tc>
          <w:tcPr>
            <w:tcW w:w="976" w:type="dxa"/>
            <w:vMerge w:val="continue"/>
            <w:tcBorders>
              <w:top w:val="nil"/>
              <w:left w:val="nil"/>
              <w:bottom w:val="single" w:color="000000" w:sz="4" w:space="0"/>
              <w:right w:val="single" w:color="000000" w:sz="4" w:space="0"/>
            </w:tcBorders>
          </w:tcPr>
          <w:p w14:paraId="4E831332">
            <w:pPr>
              <w:rPr>
                <w:rFonts w:hint="eastAsia" w:ascii="宋体" w:hAnsi="宋体"/>
              </w:rPr>
            </w:pPr>
          </w:p>
        </w:tc>
      </w:tr>
      <w:tr w14:paraId="07E965BE">
        <w:tblPrEx>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C90528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BEFAB88">
            <w:pPr>
              <w:pStyle w:val="9"/>
              <w:jc w:val="center"/>
              <w:rPr>
                <w:rFonts w:ascii="宋体" w:hAnsi="宋体"/>
              </w:rPr>
            </w:pPr>
            <w:r>
              <w:rPr>
                <w:rFonts w:ascii="宋体" w:hAnsi="宋体"/>
                <w:sz w:val="24"/>
              </w:rPr>
              <w:t>18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84F7E00">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C80E84">
            <w:pPr>
              <w:pStyle w:val="9"/>
              <w:jc w:val="center"/>
              <w:rPr>
                <w:rFonts w:ascii="宋体" w:hAnsi="宋体"/>
              </w:rPr>
            </w:pPr>
            <w:r>
              <w:rPr>
                <w:rFonts w:ascii="宋体" w:hAnsi="宋体"/>
                <w:sz w:val="24"/>
              </w:rPr>
              <w:t>政和县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AF1F48A">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CD4F02F">
            <w:pPr>
              <w:pStyle w:val="9"/>
              <w:jc w:val="center"/>
              <w:rPr>
                <w:rFonts w:ascii="宋体" w:hAnsi="宋体"/>
              </w:rPr>
            </w:pPr>
            <w:r>
              <w:rPr>
                <w:rFonts w:ascii="宋体" w:hAnsi="宋体"/>
                <w:sz w:val="24"/>
              </w:rPr>
              <w:t>新环保大楼</w:t>
            </w:r>
          </w:p>
        </w:tc>
        <w:tc>
          <w:tcPr>
            <w:tcW w:w="976" w:type="dxa"/>
            <w:vMerge w:val="continue"/>
            <w:tcBorders>
              <w:top w:val="nil"/>
              <w:left w:val="nil"/>
              <w:bottom w:val="single" w:color="000000" w:sz="4" w:space="0"/>
              <w:right w:val="single" w:color="000000" w:sz="4" w:space="0"/>
            </w:tcBorders>
          </w:tcPr>
          <w:p w14:paraId="50B72D37">
            <w:pPr>
              <w:rPr>
                <w:rFonts w:hint="eastAsia" w:ascii="宋体" w:hAnsi="宋体"/>
              </w:rPr>
            </w:pPr>
          </w:p>
        </w:tc>
      </w:tr>
      <w:tr w14:paraId="3304B1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4452D0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D0949DE">
            <w:pPr>
              <w:pStyle w:val="9"/>
              <w:jc w:val="center"/>
              <w:rPr>
                <w:rFonts w:ascii="宋体" w:hAnsi="宋体"/>
              </w:rPr>
            </w:pPr>
            <w:r>
              <w:rPr>
                <w:rFonts w:ascii="宋体" w:hAnsi="宋体"/>
                <w:sz w:val="24"/>
              </w:rPr>
              <w:t>19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A9008FE">
            <w:pPr>
              <w:pStyle w:val="9"/>
              <w:jc w:val="center"/>
              <w:rPr>
                <w:rFonts w:ascii="宋体" w:hAnsi="宋体"/>
              </w:rPr>
            </w:pPr>
            <w:r>
              <w:rPr>
                <w:rFonts w:ascii="宋体" w:hAnsi="宋体"/>
                <w:sz w:val="24"/>
              </w:rPr>
              <w:t>南平市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847DBE3">
            <w:pPr>
              <w:pStyle w:val="9"/>
              <w:jc w:val="center"/>
              <w:rPr>
                <w:rFonts w:ascii="宋体" w:hAnsi="宋体"/>
              </w:rPr>
            </w:pPr>
            <w:r>
              <w:rPr>
                <w:rFonts w:ascii="宋体" w:hAnsi="宋体"/>
                <w:sz w:val="24"/>
              </w:rPr>
              <w:t>政和县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79AA7F8">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F863A0A">
            <w:pPr>
              <w:pStyle w:val="9"/>
              <w:jc w:val="center"/>
              <w:rPr>
                <w:rFonts w:ascii="宋体" w:hAnsi="宋体"/>
              </w:rPr>
            </w:pPr>
            <w:r>
              <w:rPr>
                <w:rFonts w:ascii="宋体" w:hAnsi="宋体"/>
                <w:sz w:val="24"/>
              </w:rPr>
              <w:t>政和二中</w:t>
            </w:r>
          </w:p>
        </w:tc>
        <w:tc>
          <w:tcPr>
            <w:tcW w:w="976" w:type="dxa"/>
            <w:vMerge w:val="continue"/>
            <w:tcBorders>
              <w:top w:val="nil"/>
              <w:left w:val="nil"/>
              <w:bottom w:val="single" w:color="000000" w:sz="4" w:space="0"/>
              <w:right w:val="single" w:color="000000" w:sz="4" w:space="0"/>
            </w:tcBorders>
          </w:tcPr>
          <w:p w14:paraId="30A2B8CF">
            <w:pPr>
              <w:rPr>
                <w:rFonts w:hint="eastAsia" w:ascii="宋体" w:hAnsi="宋体"/>
              </w:rPr>
            </w:pPr>
          </w:p>
        </w:tc>
      </w:tr>
      <w:tr w14:paraId="1A98B5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54E791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000FCD">
            <w:pPr>
              <w:pStyle w:val="9"/>
              <w:jc w:val="center"/>
              <w:rPr>
                <w:rFonts w:ascii="宋体" w:hAnsi="宋体"/>
              </w:rPr>
            </w:pPr>
            <w:r>
              <w:rPr>
                <w:rFonts w:ascii="宋体" w:hAnsi="宋体"/>
                <w:sz w:val="24"/>
              </w:rPr>
              <w:t>20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D027F3">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1D99176">
            <w:pPr>
              <w:pStyle w:val="9"/>
              <w:jc w:val="center"/>
              <w:rPr>
                <w:rFonts w:ascii="宋体" w:hAnsi="宋体"/>
              </w:rPr>
            </w:pPr>
            <w:r>
              <w:rPr>
                <w:rFonts w:ascii="宋体" w:hAnsi="宋体"/>
                <w:sz w:val="24"/>
              </w:rPr>
              <w:t>建宁县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34ECB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866C64">
            <w:pPr>
              <w:pStyle w:val="9"/>
              <w:jc w:val="center"/>
              <w:rPr>
                <w:rFonts w:ascii="宋体" w:hAnsi="宋体"/>
              </w:rPr>
            </w:pPr>
            <w:r>
              <w:rPr>
                <w:rFonts w:ascii="宋体" w:hAnsi="宋体"/>
                <w:sz w:val="24"/>
              </w:rPr>
              <w:t>建宁原县政府</w:t>
            </w:r>
          </w:p>
        </w:tc>
        <w:tc>
          <w:tcPr>
            <w:tcW w:w="976" w:type="dxa"/>
            <w:vMerge w:val="continue"/>
            <w:tcBorders>
              <w:top w:val="nil"/>
              <w:left w:val="nil"/>
              <w:bottom w:val="single" w:color="000000" w:sz="4" w:space="0"/>
              <w:right w:val="single" w:color="000000" w:sz="4" w:space="0"/>
            </w:tcBorders>
          </w:tcPr>
          <w:p w14:paraId="5FCE5AAB">
            <w:pPr>
              <w:rPr>
                <w:rFonts w:hint="eastAsia" w:ascii="宋体" w:hAnsi="宋体"/>
              </w:rPr>
            </w:pPr>
          </w:p>
        </w:tc>
      </w:tr>
      <w:tr w14:paraId="532D34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5B657B5">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05B052">
            <w:pPr>
              <w:pStyle w:val="9"/>
              <w:jc w:val="center"/>
              <w:rPr>
                <w:rFonts w:ascii="宋体" w:hAnsi="宋体"/>
              </w:rPr>
            </w:pPr>
            <w:r>
              <w:rPr>
                <w:rFonts w:ascii="宋体" w:hAnsi="宋体"/>
                <w:sz w:val="24"/>
              </w:rPr>
              <w:t>21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D5A2169">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F44BE8">
            <w:pPr>
              <w:pStyle w:val="9"/>
              <w:jc w:val="center"/>
              <w:rPr>
                <w:rFonts w:ascii="宋体" w:hAnsi="宋体"/>
              </w:rPr>
            </w:pPr>
            <w:r>
              <w:rPr>
                <w:rFonts w:ascii="宋体" w:hAnsi="宋体"/>
                <w:sz w:val="24"/>
              </w:rPr>
              <w:t>建宁县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2C013BA">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089F703">
            <w:pPr>
              <w:pStyle w:val="9"/>
              <w:jc w:val="center"/>
              <w:rPr>
                <w:rFonts w:ascii="宋体" w:hAnsi="宋体"/>
              </w:rPr>
            </w:pPr>
            <w:r>
              <w:rPr>
                <w:rFonts w:ascii="宋体" w:hAnsi="宋体"/>
                <w:sz w:val="24"/>
              </w:rPr>
              <w:t>智华中学</w:t>
            </w:r>
          </w:p>
        </w:tc>
        <w:tc>
          <w:tcPr>
            <w:tcW w:w="976" w:type="dxa"/>
            <w:vMerge w:val="continue"/>
            <w:tcBorders>
              <w:top w:val="nil"/>
              <w:left w:val="nil"/>
              <w:bottom w:val="single" w:color="000000" w:sz="4" w:space="0"/>
              <w:right w:val="single" w:color="000000" w:sz="4" w:space="0"/>
            </w:tcBorders>
          </w:tcPr>
          <w:p w14:paraId="1CA6BC28">
            <w:pPr>
              <w:rPr>
                <w:rFonts w:hint="eastAsia" w:ascii="宋体" w:hAnsi="宋体"/>
              </w:rPr>
            </w:pPr>
          </w:p>
        </w:tc>
      </w:tr>
      <w:tr w14:paraId="28BB45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58FB4F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72F8B75">
            <w:pPr>
              <w:pStyle w:val="9"/>
              <w:jc w:val="center"/>
              <w:rPr>
                <w:rFonts w:ascii="宋体" w:hAnsi="宋体"/>
              </w:rPr>
            </w:pPr>
            <w:r>
              <w:rPr>
                <w:rFonts w:ascii="宋体" w:hAnsi="宋体"/>
                <w:sz w:val="24"/>
              </w:rPr>
              <w:t>22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E27F000">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EE863CE">
            <w:pPr>
              <w:pStyle w:val="9"/>
              <w:jc w:val="center"/>
              <w:rPr>
                <w:rFonts w:ascii="宋体" w:hAnsi="宋体"/>
              </w:rPr>
            </w:pPr>
            <w:r>
              <w:rPr>
                <w:rFonts w:ascii="宋体" w:hAnsi="宋体"/>
                <w:sz w:val="24"/>
              </w:rPr>
              <w:t>泰宁县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367AAEC">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D8DC2BF">
            <w:pPr>
              <w:pStyle w:val="9"/>
              <w:jc w:val="center"/>
              <w:rPr>
                <w:rFonts w:ascii="宋体" w:hAnsi="宋体"/>
              </w:rPr>
            </w:pPr>
            <w:r>
              <w:rPr>
                <w:rFonts w:ascii="宋体" w:hAnsi="宋体"/>
                <w:sz w:val="24"/>
              </w:rPr>
              <w:t>泰宁一中</w:t>
            </w:r>
          </w:p>
        </w:tc>
        <w:tc>
          <w:tcPr>
            <w:tcW w:w="976" w:type="dxa"/>
            <w:vMerge w:val="continue"/>
            <w:tcBorders>
              <w:top w:val="nil"/>
              <w:left w:val="nil"/>
              <w:bottom w:val="single" w:color="000000" w:sz="4" w:space="0"/>
              <w:right w:val="single" w:color="000000" w:sz="4" w:space="0"/>
            </w:tcBorders>
          </w:tcPr>
          <w:p w14:paraId="3533F6A9">
            <w:pPr>
              <w:rPr>
                <w:rFonts w:hint="eastAsia" w:ascii="宋体" w:hAnsi="宋体"/>
              </w:rPr>
            </w:pPr>
          </w:p>
        </w:tc>
      </w:tr>
      <w:tr w14:paraId="48D81A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E141DB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0233344">
            <w:pPr>
              <w:pStyle w:val="9"/>
              <w:jc w:val="center"/>
              <w:rPr>
                <w:rFonts w:ascii="宋体" w:hAnsi="宋体"/>
              </w:rPr>
            </w:pPr>
            <w:r>
              <w:rPr>
                <w:rFonts w:ascii="宋体" w:hAnsi="宋体"/>
                <w:sz w:val="24"/>
              </w:rPr>
              <w:t>23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F73DC12">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2803298">
            <w:pPr>
              <w:pStyle w:val="9"/>
              <w:jc w:val="center"/>
              <w:rPr>
                <w:rFonts w:ascii="宋体" w:hAnsi="宋体"/>
              </w:rPr>
            </w:pPr>
            <w:r>
              <w:rPr>
                <w:rFonts w:ascii="宋体" w:hAnsi="宋体"/>
                <w:sz w:val="24"/>
              </w:rPr>
              <w:t>泰宁县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95730EA">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880A7C3">
            <w:pPr>
              <w:pStyle w:val="9"/>
              <w:jc w:val="center"/>
              <w:rPr>
                <w:rFonts w:ascii="宋体" w:hAnsi="宋体"/>
              </w:rPr>
            </w:pPr>
            <w:r>
              <w:rPr>
                <w:rFonts w:ascii="宋体" w:hAnsi="宋体"/>
                <w:sz w:val="24"/>
              </w:rPr>
              <w:t>泰宁四中</w:t>
            </w:r>
          </w:p>
        </w:tc>
        <w:tc>
          <w:tcPr>
            <w:tcW w:w="976" w:type="dxa"/>
            <w:vMerge w:val="continue"/>
            <w:tcBorders>
              <w:top w:val="nil"/>
              <w:left w:val="nil"/>
              <w:bottom w:val="single" w:color="000000" w:sz="4" w:space="0"/>
              <w:right w:val="single" w:color="000000" w:sz="4" w:space="0"/>
            </w:tcBorders>
          </w:tcPr>
          <w:p w14:paraId="5C555A63">
            <w:pPr>
              <w:rPr>
                <w:rFonts w:hint="eastAsia" w:ascii="宋体" w:hAnsi="宋体"/>
              </w:rPr>
            </w:pPr>
          </w:p>
        </w:tc>
      </w:tr>
      <w:tr w14:paraId="2EE947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668BB3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B84D6B5">
            <w:pPr>
              <w:pStyle w:val="9"/>
              <w:jc w:val="center"/>
              <w:rPr>
                <w:rFonts w:ascii="宋体" w:hAnsi="宋体"/>
              </w:rPr>
            </w:pPr>
            <w:r>
              <w:rPr>
                <w:rFonts w:ascii="宋体" w:hAnsi="宋体"/>
                <w:sz w:val="24"/>
              </w:rPr>
              <w:t>24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9F4C142">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E2DCE55">
            <w:pPr>
              <w:pStyle w:val="9"/>
              <w:jc w:val="center"/>
              <w:rPr>
                <w:rFonts w:ascii="宋体" w:hAnsi="宋体"/>
              </w:rPr>
            </w:pPr>
            <w:r>
              <w:rPr>
                <w:rFonts w:ascii="宋体" w:hAnsi="宋体"/>
                <w:sz w:val="24"/>
              </w:rPr>
              <w:t>将乐县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5C5371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A442F8">
            <w:pPr>
              <w:pStyle w:val="9"/>
              <w:jc w:val="center"/>
              <w:rPr>
                <w:rFonts w:ascii="宋体" w:hAnsi="宋体"/>
              </w:rPr>
            </w:pPr>
            <w:r>
              <w:rPr>
                <w:rFonts w:ascii="宋体" w:hAnsi="宋体"/>
                <w:sz w:val="24"/>
              </w:rPr>
              <w:t>将乐县科技局</w:t>
            </w:r>
          </w:p>
        </w:tc>
        <w:tc>
          <w:tcPr>
            <w:tcW w:w="976" w:type="dxa"/>
            <w:vMerge w:val="continue"/>
            <w:tcBorders>
              <w:top w:val="nil"/>
              <w:left w:val="nil"/>
              <w:bottom w:val="single" w:color="000000" w:sz="4" w:space="0"/>
              <w:right w:val="single" w:color="000000" w:sz="4" w:space="0"/>
            </w:tcBorders>
          </w:tcPr>
          <w:p w14:paraId="7ADC97E8">
            <w:pPr>
              <w:rPr>
                <w:rFonts w:hint="eastAsia" w:ascii="宋体" w:hAnsi="宋体"/>
              </w:rPr>
            </w:pPr>
          </w:p>
        </w:tc>
      </w:tr>
      <w:tr w14:paraId="403FC4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EFBBF57">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EB2F35E">
            <w:pPr>
              <w:pStyle w:val="9"/>
              <w:jc w:val="center"/>
              <w:rPr>
                <w:rFonts w:ascii="宋体" w:hAnsi="宋体"/>
              </w:rPr>
            </w:pPr>
            <w:r>
              <w:rPr>
                <w:rFonts w:ascii="宋体" w:hAnsi="宋体"/>
                <w:sz w:val="24"/>
              </w:rPr>
              <w:t>25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3DEDF35">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90E4F3B">
            <w:pPr>
              <w:pStyle w:val="9"/>
              <w:jc w:val="center"/>
              <w:rPr>
                <w:rFonts w:ascii="宋体" w:hAnsi="宋体"/>
              </w:rPr>
            </w:pPr>
            <w:r>
              <w:rPr>
                <w:rFonts w:ascii="宋体" w:hAnsi="宋体"/>
                <w:sz w:val="24"/>
              </w:rPr>
              <w:t>将乐县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E2BDD8A">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E03312D">
            <w:pPr>
              <w:pStyle w:val="9"/>
              <w:jc w:val="center"/>
              <w:rPr>
                <w:rFonts w:ascii="宋体" w:hAnsi="宋体"/>
              </w:rPr>
            </w:pPr>
            <w:r>
              <w:rPr>
                <w:rFonts w:ascii="宋体" w:hAnsi="宋体"/>
                <w:sz w:val="24"/>
              </w:rPr>
              <w:t>将乐县委党校</w:t>
            </w:r>
          </w:p>
        </w:tc>
        <w:tc>
          <w:tcPr>
            <w:tcW w:w="976" w:type="dxa"/>
            <w:vMerge w:val="continue"/>
            <w:tcBorders>
              <w:top w:val="nil"/>
              <w:left w:val="nil"/>
              <w:bottom w:val="single" w:color="000000" w:sz="4" w:space="0"/>
              <w:right w:val="single" w:color="000000" w:sz="4" w:space="0"/>
            </w:tcBorders>
          </w:tcPr>
          <w:p w14:paraId="6CA84569">
            <w:pPr>
              <w:rPr>
                <w:rFonts w:hint="eastAsia" w:ascii="宋体" w:hAnsi="宋体"/>
              </w:rPr>
            </w:pPr>
          </w:p>
        </w:tc>
      </w:tr>
      <w:tr w14:paraId="3C8326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AB9B99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3A59309">
            <w:pPr>
              <w:pStyle w:val="9"/>
              <w:jc w:val="center"/>
              <w:rPr>
                <w:rFonts w:ascii="宋体" w:hAnsi="宋体"/>
              </w:rPr>
            </w:pPr>
            <w:r>
              <w:rPr>
                <w:rFonts w:ascii="宋体" w:hAnsi="宋体"/>
                <w:sz w:val="24"/>
              </w:rPr>
              <w:t>26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0C16DDA">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8E707FA">
            <w:pPr>
              <w:pStyle w:val="9"/>
              <w:jc w:val="center"/>
              <w:rPr>
                <w:rFonts w:ascii="宋体" w:hAnsi="宋体"/>
              </w:rPr>
            </w:pPr>
            <w:r>
              <w:rPr>
                <w:rFonts w:ascii="宋体" w:hAnsi="宋体"/>
                <w:sz w:val="24"/>
              </w:rPr>
              <w:t>沙县区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B138BC">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6A078CD">
            <w:pPr>
              <w:pStyle w:val="9"/>
              <w:jc w:val="center"/>
              <w:rPr>
                <w:rFonts w:ascii="宋体" w:hAnsi="宋体"/>
              </w:rPr>
            </w:pPr>
            <w:r>
              <w:rPr>
                <w:rFonts w:ascii="宋体" w:hAnsi="宋体"/>
                <w:sz w:val="24"/>
              </w:rPr>
              <w:t>沙县环保局</w:t>
            </w:r>
          </w:p>
        </w:tc>
        <w:tc>
          <w:tcPr>
            <w:tcW w:w="976" w:type="dxa"/>
            <w:vMerge w:val="continue"/>
            <w:tcBorders>
              <w:top w:val="nil"/>
              <w:left w:val="nil"/>
              <w:bottom w:val="single" w:color="000000" w:sz="4" w:space="0"/>
              <w:right w:val="single" w:color="000000" w:sz="4" w:space="0"/>
            </w:tcBorders>
          </w:tcPr>
          <w:p w14:paraId="3166E120">
            <w:pPr>
              <w:rPr>
                <w:rFonts w:hint="eastAsia" w:ascii="宋体" w:hAnsi="宋体"/>
              </w:rPr>
            </w:pPr>
          </w:p>
        </w:tc>
      </w:tr>
      <w:tr w14:paraId="112658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2AD548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64930CD">
            <w:pPr>
              <w:pStyle w:val="9"/>
              <w:jc w:val="center"/>
              <w:rPr>
                <w:rFonts w:ascii="宋体" w:hAnsi="宋体"/>
              </w:rPr>
            </w:pPr>
            <w:r>
              <w:rPr>
                <w:rFonts w:ascii="宋体" w:hAnsi="宋体"/>
                <w:sz w:val="24"/>
              </w:rPr>
              <w:t>27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1EA688B">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09B01C5">
            <w:pPr>
              <w:pStyle w:val="9"/>
              <w:jc w:val="center"/>
              <w:rPr>
                <w:rFonts w:ascii="宋体" w:hAnsi="宋体"/>
              </w:rPr>
            </w:pPr>
            <w:r>
              <w:rPr>
                <w:rFonts w:ascii="宋体" w:hAnsi="宋体"/>
                <w:sz w:val="24"/>
              </w:rPr>
              <w:t>沙县区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0952D3">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28DDCDA">
            <w:pPr>
              <w:pStyle w:val="9"/>
              <w:jc w:val="center"/>
              <w:rPr>
                <w:rFonts w:ascii="宋体" w:hAnsi="宋体"/>
              </w:rPr>
            </w:pPr>
            <w:r>
              <w:rPr>
                <w:rFonts w:ascii="宋体" w:hAnsi="宋体"/>
                <w:sz w:val="24"/>
              </w:rPr>
              <w:t>沙县三中</w:t>
            </w:r>
          </w:p>
        </w:tc>
        <w:tc>
          <w:tcPr>
            <w:tcW w:w="976" w:type="dxa"/>
            <w:vMerge w:val="continue"/>
            <w:tcBorders>
              <w:top w:val="nil"/>
              <w:left w:val="nil"/>
              <w:bottom w:val="single" w:color="000000" w:sz="4" w:space="0"/>
              <w:right w:val="single" w:color="000000" w:sz="4" w:space="0"/>
            </w:tcBorders>
          </w:tcPr>
          <w:p w14:paraId="0D58E20C">
            <w:pPr>
              <w:rPr>
                <w:rFonts w:hint="eastAsia" w:ascii="宋体" w:hAnsi="宋体"/>
              </w:rPr>
            </w:pPr>
          </w:p>
        </w:tc>
      </w:tr>
      <w:tr w14:paraId="005E1D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A682FE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EBB308E">
            <w:pPr>
              <w:pStyle w:val="9"/>
              <w:jc w:val="center"/>
              <w:rPr>
                <w:rFonts w:ascii="宋体" w:hAnsi="宋体"/>
              </w:rPr>
            </w:pPr>
            <w:r>
              <w:rPr>
                <w:rFonts w:ascii="宋体" w:hAnsi="宋体"/>
                <w:sz w:val="24"/>
              </w:rPr>
              <w:t>28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2F3DE6C">
            <w:pPr>
              <w:pStyle w:val="9"/>
              <w:jc w:val="center"/>
              <w:rPr>
                <w:rFonts w:ascii="宋体" w:hAnsi="宋体"/>
              </w:rPr>
            </w:pPr>
            <w:r>
              <w:rPr>
                <w:rFonts w:ascii="宋体" w:hAnsi="宋体"/>
                <w:sz w:val="24"/>
              </w:rPr>
              <w:t>三明市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016891">
            <w:pPr>
              <w:pStyle w:val="9"/>
              <w:jc w:val="center"/>
              <w:rPr>
                <w:rFonts w:ascii="宋体" w:hAnsi="宋体"/>
              </w:rPr>
            </w:pPr>
            <w:r>
              <w:rPr>
                <w:rFonts w:ascii="宋体" w:hAnsi="宋体"/>
                <w:sz w:val="24"/>
              </w:rPr>
              <w:t>沙县区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42BBC1">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FEA4776">
            <w:pPr>
              <w:pStyle w:val="9"/>
              <w:jc w:val="center"/>
              <w:rPr>
                <w:rFonts w:ascii="宋体" w:hAnsi="宋体"/>
              </w:rPr>
            </w:pPr>
            <w:r>
              <w:rPr>
                <w:rFonts w:ascii="宋体" w:hAnsi="宋体"/>
                <w:sz w:val="24"/>
              </w:rPr>
              <w:t>三明高新金沙园</w:t>
            </w:r>
          </w:p>
        </w:tc>
        <w:tc>
          <w:tcPr>
            <w:tcW w:w="976" w:type="dxa"/>
            <w:vMerge w:val="continue"/>
            <w:tcBorders>
              <w:top w:val="nil"/>
              <w:left w:val="nil"/>
              <w:bottom w:val="single" w:color="000000" w:sz="4" w:space="0"/>
              <w:right w:val="single" w:color="000000" w:sz="4" w:space="0"/>
            </w:tcBorders>
          </w:tcPr>
          <w:p w14:paraId="03DD10ED">
            <w:pPr>
              <w:rPr>
                <w:rFonts w:hint="eastAsia" w:ascii="宋体" w:hAnsi="宋体"/>
              </w:rPr>
            </w:pPr>
          </w:p>
        </w:tc>
      </w:tr>
      <w:tr w14:paraId="632B80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C7D89F">
            <w:pPr>
              <w:pStyle w:val="9"/>
              <w:jc w:val="center"/>
              <w:rPr>
                <w:rFonts w:ascii="宋体" w:hAnsi="宋体"/>
              </w:rPr>
            </w:pPr>
            <w:r>
              <w:rPr>
                <w:rFonts w:ascii="宋体" w:hAnsi="宋体"/>
                <w:sz w:val="24"/>
              </w:rPr>
              <w:t>采购包3</w:t>
            </w: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82A84FA">
            <w:pPr>
              <w:pStyle w:val="9"/>
              <w:jc w:val="center"/>
              <w:rPr>
                <w:rFonts w:ascii="宋体" w:hAnsi="宋体"/>
              </w:rPr>
            </w:pPr>
            <w:r>
              <w:rPr>
                <w:rFonts w:ascii="宋体" w:hAnsi="宋体"/>
                <w:sz w:val="24"/>
              </w:rPr>
              <w:t>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9B46C06">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4B4C02">
            <w:pPr>
              <w:pStyle w:val="9"/>
              <w:jc w:val="center"/>
              <w:rPr>
                <w:rFonts w:ascii="宋体" w:hAnsi="宋体"/>
              </w:rPr>
            </w:pPr>
            <w:r>
              <w:rPr>
                <w:rFonts w:ascii="宋体" w:hAnsi="宋体"/>
                <w:sz w:val="24"/>
              </w:rPr>
              <w:t>福清市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D5354E8">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35C3ACB">
            <w:pPr>
              <w:pStyle w:val="9"/>
              <w:jc w:val="center"/>
              <w:rPr>
                <w:rFonts w:ascii="宋体" w:hAnsi="宋体"/>
              </w:rPr>
            </w:pPr>
            <w:r>
              <w:rPr>
                <w:rFonts w:ascii="宋体" w:hAnsi="宋体"/>
                <w:sz w:val="24"/>
              </w:rPr>
              <w:t>福清市监测站</w:t>
            </w:r>
          </w:p>
        </w:tc>
        <w:tc>
          <w:tcPr>
            <w:tcW w:w="976"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2441C69B">
            <w:pPr>
              <w:pStyle w:val="9"/>
              <w:jc w:val="center"/>
              <w:rPr>
                <w:rFonts w:ascii="宋体" w:hAnsi="宋体"/>
              </w:rPr>
            </w:pPr>
            <w:r>
              <w:rPr>
                <w:rFonts w:ascii="宋体" w:hAnsi="宋体"/>
                <w:sz w:val="24"/>
              </w:rPr>
              <w:t>48</w:t>
            </w:r>
          </w:p>
        </w:tc>
      </w:tr>
      <w:tr w14:paraId="6BFDBD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4564DA8">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2EE12DB">
            <w:pPr>
              <w:pStyle w:val="9"/>
              <w:jc w:val="center"/>
              <w:rPr>
                <w:rFonts w:ascii="宋体" w:hAnsi="宋体"/>
              </w:rPr>
            </w:pPr>
            <w:r>
              <w:rPr>
                <w:rFonts w:ascii="宋体" w:hAnsi="宋体"/>
                <w:sz w:val="24"/>
              </w:rPr>
              <w:t>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8F8D92F">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AC49420">
            <w:pPr>
              <w:pStyle w:val="9"/>
              <w:jc w:val="center"/>
              <w:rPr>
                <w:rFonts w:ascii="宋体" w:hAnsi="宋体"/>
              </w:rPr>
            </w:pPr>
            <w:r>
              <w:rPr>
                <w:rFonts w:ascii="宋体" w:hAnsi="宋体"/>
                <w:sz w:val="24"/>
              </w:rPr>
              <w:t>福清市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A91B59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7399A8E">
            <w:pPr>
              <w:pStyle w:val="9"/>
              <w:jc w:val="center"/>
              <w:rPr>
                <w:rFonts w:ascii="宋体" w:hAnsi="宋体"/>
              </w:rPr>
            </w:pPr>
            <w:r>
              <w:rPr>
                <w:rFonts w:ascii="宋体" w:hAnsi="宋体"/>
                <w:sz w:val="24"/>
              </w:rPr>
              <w:t>崇文小学</w:t>
            </w:r>
          </w:p>
        </w:tc>
        <w:tc>
          <w:tcPr>
            <w:tcW w:w="976" w:type="dxa"/>
            <w:vMerge w:val="continue"/>
            <w:tcBorders>
              <w:top w:val="nil"/>
              <w:left w:val="nil"/>
              <w:bottom w:val="single" w:color="000000" w:sz="4" w:space="0"/>
              <w:right w:val="single" w:color="000000" w:sz="4" w:space="0"/>
            </w:tcBorders>
          </w:tcPr>
          <w:p w14:paraId="7C448F80">
            <w:pPr>
              <w:rPr>
                <w:rFonts w:hint="eastAsia" w:ascii="宋体" w:hAnsi="宋体"/>
              </w:rPr>
            </w:pPr>
          </w:p>
        </w:tc>
      </w:tr>
      <w:tr w14:paraId="7C3E3F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D42BB0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8600F56">
            <w:pPr>
              <w:pStyle w:val="9"/>
              <w:jc w:val="center"/>
              <w:rPr>
                <w:rFonts w:ascii="宋体" w:hAnsi="宋体"/>
              </w:rPr>
            </w:pPr>
            <w:r>
              <w:rPr>
                <w:rFonts w:ascii="宋体" w:hAnsi="宋体"/>
                <w:sz w:val="24"/>
              </w:rPr>
              <w:t>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0F02861">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4C633B2">
            <w:pPr>
              <w:pStyle w:val="9"/>
              <w:jc w:val="center"/>
              <w:rPr>
                <w:rFonts w:ascii="宋体" w:hAnsi="宋体"/>
              </w:rPr>
            </w:pPr>
            <w:r>
              <w:rPr>
                <w:rFonts w:ascii="宋体" w:hAnsi="宋体"/>
                <w:sz w:val="24"/>
              </w:rPr>
              <w:t>长乐区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142D512">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EB92F40">
            <w:pPr>
              <w:pStyle w:val="9"/>
              <w:jc w:val="center"/>
              <w:rPr>
                <w:rFonts w:ascii="宋体" w:hAnsi="宋体"/>
              </w:rPr>
            </w:pPr>
            <w:r>
              <w:rPr>
                <w:rFonts w:ascii="宋体" w:hAnsi="宋体"/>
                <w:sz w:val="24"/>
              </w:rPr>
              <w:t>郑和花园</w:t>
            </w:r>
          </w:p>
        </w:tc>
        <w:tc>
          <w:tcPr>
            <w:tcW w:w="976" w:type="dxa"/>
            <w:vMerge w:val="continue"/>
            <w:tcBorders>
              <w:top w:val="nil"/>
              <w:left w:val="nil"/>
              <w:bottom w:val="single" w:color="000000" w:sz="4" w:space="0"/>
              <w:right w:val="single" w:color="000000" w:sz="4" w:space="0"/>
            </w:tcBorders>
          </w:tcPr>
          <w:p w14:paraId="33CEC8C4">
            <w:pPr>
              <w:rPr>
                <w:rFonts w:hint="eastAsia" w:ascii="宋体" w:hAnsi="宋体"/>
              </w:rPr>
            </w:pPr>
          </w:p>
        </w:tc>
      </w:tr>
      <w:tr w14:paraId="62750C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41C806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88AEEC2">
            <w:pPr>
              <w:pStyle w:val="9"/>
              <w:jc w:val="center"/>
              <w:rPr>
                <w:rFonts w:ascii="宋体" w:hAnsi="宋体"/>
              </w:rPr>
            </w:pPr>
            <w:r>
              <w:rPr>
                <w:rFonts w:ascii="宋体" w:hAnsi="宋体"/>
                <w:sz w:val="24"/>
              </w:rPr>
              <w:t>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574B564">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96E4C51">
            <w:pPr>
              <w:pStyle w:val="9"/>
              <w:jc w:val="center"/>
              <w:rPr>
                <w:rFonts w:ascii="宋体" w:hAnsi="宋体"/>
              </w:rPr>
            </w:pPr>
            <w:r>
              <w:rPr>
                <w:rFonts w:ascii="宋体" w:hAnsi="宋体"/>
                <w:sz w:val="24"/>
              </w:rPr>
              <w:t>长乐区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6B19F16">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62516C2">
            <w:pPr>
              <w:pStyle w:val="9"/>
              <w:jc w:val="center"/>
              <w:rPr>
                <w:rFonts w:ascii="宋体" w:hAnsi="宋体"/>
              </w:rPr>
            </w:pPr>
            <w:r>
              <w:rPr>
                <w:rFonts w:ascii="宋体" w:hAnsi="宋体"/>
                <w:sz w:val="24"/>
              </w:rPr>
              <w:t>长乐市政府</w:t>
            </w:r>
          </w:p>
        </w:tc>
        <w:tc>
          <w:tcPr>
            <w:tcW w:w="976" w:type="dxa"/>
            <w:vMerge w:val="continue"/>
            <w:tcBorders>
              <w:top w:val="nil"/>
              <w:left w:val="nil"/>
              <w:bottom w:val="single" w:color="000000" w:sz="4" w:space="0"/>
              <w:right w:val="single" w:color="000000" w:sz="4" w:space="0"/>
            </w:tcBorders>
          </w:tcPr>
          <w:p w14:paraId="0B416771">
            <w:pPr>
              <w:rPr>
                <w:rFonts w:hint="eastAsia" w:ascii="宋体" w:hAnsi="宋体"/>
              </w:rPr>
            </w:pPr>
          </w:p>
        </w:tc>
      </w:tr>
      <w:tr w14:paraId="00BE83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683E9A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EA7A639">
            <w:pPr>
              <w:pStyle w:val="9"/>
              <w:jc w:val="center"/>
              <w:rPr>
                <w:rFonts w:ascii="宋体" w:hAnsi="宋体"/>
              </w:rPr>
            </w:pPr>
            <w:r>
              <w:rPr>
                <w:rFonts w:ascii="宋体" w:hAnsi="宋体"/>
                <w:sz w:val="24"/>
              </w:rPr>
              <w:t>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57D5F2E">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0A54271">
            <w:pPr>
              <w:pStyle w:val="9"/>
              <w:jc w:val="center"/>
              <w:rPr>
                <w:rFonts w:ascii="宋体" w:hAnsi="宋体"/>
              </w:rPr>
            </w:pPr>
            <w:r>
              <w:rPr>
                <w:rFonts w:ascii="宋体" w:hAnsi="宋体"/>
                <w:sz w:val="24"/>
              </w:rPr>
              <w:t>闽侯县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81D786">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1A12031">
            <w:pPr>
              <w:pStyle w:val="9"/>
              <w:jc w:val="center"/>
              <w:rPr>
                <w:rFonts w:ascii="宋体" w:hAnsi="宋体"/>
              </w:rPr>
            </w:pPr>
            <w:r>
              <w:rPr>
                <w:rFonts w:ascii="宋体" w:hAnsi="宋体"/>
                <w:sz w:val="24"/>
              </w:rPr>
              <w:t>闽侯一中</w:t>
            </w:r>
          </w:p>
        </w:tc>
        <w:tc>
          <w:tcPr>
            <w:tcW w:w="976" w:type="dxa"/>
            <w:vMerge w:val="continue"/>
            <w:tcBorders>
              <w:top w:val="nil"/>
              <w:left w:val="nil"/>
              <w:bottom w:val="single" w:color="000000" w:sz="4" w:space="0"/>
              <w:right w:val="single" w:color="000000" w:sz="4" w:space="0"/>
            </w:tcBorders>
          </w:tcPr>
          <w:p w14:paraId="7339431F">
            <w:pPr>
              <w:rPr>
                <w:rFonts w:hint="eastAsia" w:ascii="宋体" w:hAnsi="宋体"/>
              </w:rPr>
            </w:pPr>
          </w:p>
        </w:tc>
      </w:tr>
      <w:tr w14:paraId="000BC9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3E4C3A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0BFB5E8">
            <w:pPr>
              <w:pStyle w:val="9"/>
              <w:jc w:val="center"/>
              <w:rPr>
                <w:rFonts w:ascii="宋体" w:hAnsi="宋体"/>
              </w:rPr>
            </w:pPr>
            <w:r>
              <w:rPr>
                <w:rFonts w:ascii="宋体" w:hAnsi="宋体"/>
                <w:sz w:val="24"/>
              </w:rPr>
              <w:t>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DF490A5">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4EDD189">
            <w:pPr>
              <w:pStyle w:val="9"/>
              <w:jc w:val="center"/>
              <w:rPr>
                <w:rFonts w:ascii="宋体" w:hAnsi="宋体"/>
              </w:rPr>
            </w:pPr>
            <w:r>
              <w:rPr>
                <w:rFonts w:ascii="宋体" w:hAnsi="宋体"/>
                <w:sz w:val="24"/>
              </w:rPr>
              <w:t>闽侯县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0734183">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1A3A628">
            <w:pPr>
              <w:pStyle w:val="9"/>
              <w:jc w:val="center"/>
              <w:rPr>
                <w:rFonts w:ascii="宋体" w:hAnsi="宋体"/>
              </w:rPr>
            </w:pPr>
            <w:r>
              <w:rPr>
                <w:rFonts w:ascii="宋体" w:hAnsi="宋体"/>
                <w:sz w:val="24"/>
              </w:rPr>
              <w:t>科技文化中心</w:t>
            </w:r>
          </w:p>
        </w:tc>
        <w:tc>
          <w:tcPr>
            <w:tcW w:w="976" w:type="dxa"/>
            <w:vMerge w:val="continue"/>
            <w:tcBorders>
              <w:top w:val="nil"/>
              <w:left w:val="nil"/>
              <w:bottom w:val="single" w:color="000000" w:sz="4" w:space="0"/>
              <w:right w:val="single" w:color="000000" w:sz="4" w:space="0"/>
            </w:tcBorders>
          </w:tcPr>
          <w:p w14:paraId="4EE11E69">
            <w:pPr>
              <w:rPr>
                <w:rFonts w:hint="eastAsia" w:ascii="宋体" w:hAnsi="宋体"/>
              </w:rPr>
            </w:pPr>
          </w:p>
        </w:tc>
      </w:tr>
      <w:tr w14:paraId="1CA5D5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2AD17A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33B057E">
            <w:pPr>
              <w:pStyle w:val="9"/>
              <w:jc w:val="center"/>
              <w:rPr>
                <w:rFonts w:ascii="宋体" w:hAnsi="宋体"/>
              </w:rPr>
            </w:pPr>
            <w:r>
              <w:rPr>
                <w:rFonts w:ascii="宋体" w:hAnsi="宋体"/>
                <w:sz w:val="24"/>
              </w:rPr>
              <w:t>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EB8C0C5">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B54CBE9">
            <w:pPr>
              <w:pStyle w:val="9"/>
              <w:jc w:val="center"/>
              <w:rPr>
                <w:rFonts w:ascii="宋体" w:hAnsi="宋体"/>
              </w:rPr>
            </w:pPr>
            <w:r>
              <w:rPr>
                <w:rFonts w:ascii="宋体" w:hAnsi="宋体"/>
                <w:sz w:val="24"/>
              </w:rPr>
              <w:t>连江县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520C25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E2D8F6">
            <w:pPr>
              <w:pStyle w:val="9"/>
              <w:jc w:val="center"/>
              <w:rPr>
                <w:rFonts w:ascii="宋体" w:hAnsi="宋体"/>
              </w:rPr>
            </w:pPr>
            <w:r>
              <w:rPr>
                <w:rFonts w:ascii="宋体" w:hAnsi="宋体"/>
                <w:sz w:val="24"/>
              </w:rPr>
              <w:t>小湾村</w:t>
            </w:r>
          </w:p>
        </w:tc>
        <w:tc>
          <w:tcPr>
            <w:tcW w:w="976" w:type="dxa"/>
            <w:vMerge w:val="continue"/>
            <w:tcBorders>
              <w:top w:val="nil"/>
              <w:left w:val="nil"/>
              <w:bottom w:val="single" w:color="000000" w:sz="4" w:space="0"/>
              <w:right w:val="single" w:color="000000" w:sz="4" w:space="0"/>
            </w:tcBorders>
          </w:tcPr>
          <w:p w14:paraId="4B39567B">
            <w:pPr>
              <w:rPr>
                <w:rFonts w:hint="eastAsia" w:ascii="宋体" w:hAnsi="宋体"/>
              </w:rPr>
            </w:pPr>
          </w:p>
        </w:tc>
      </w:tr>
      <w:tr w14:paraId="23AD01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3753577">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FF50B80">
            <w:pPr>
              <w:pStyle w:val="9"/>
              <w:jc w:val="center"/>
              <w:rPr>
                <w:rFonts w:ascii="宋体" w:hAnsi="宋体"/>
              </w:rPr>
            </w:pPr>
            <w:r>
              <w:rPr>
                <w:rFonts w:ascii="宋体" w:hAnsi="宋体"/>
                <w:sz w:val="24"/>
              </w:rPr>
              <w:t>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A58ADD4">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3F59F85">
            <w:pPr>
              <w:pStyle w:val="9"/>
              <w:jc w:val="center"/>
              <w:rPr>
                <w:rFonts w:ascii="宋体" w:hAnsi="宋体"/>
              </w:rPr>
            </w:pPr>
            <w:r>
              <w:rPr>
                <w:rFonts w:ascii="宋体" w:hAnsi="宋体"/>
                <w:sz w:val="24"/>
              </w:rPr>
              <w:t>连江县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F21EC0">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4B2A76E">
            <w:pPr>
              <w:pStyle w:val="9"/>
              <w:jc w:val="center"/>
              <w:rPr>
                <w:rFonts w:ascii="宋体" w:hAnsi="宋体"/>
              </w:rPr>
            </w:pPr>
            <w:r>
              <w:rPr>
                <w:rFonts w:ascii="宋体" w:hAnsi="宋体"/>
                <w:sz w:val="24"/>
              </w:rPr>
              <w:t>连江县医院</w:t>
            </w:r>
          </w:p>
        </w:tc>
        <w:tc>
          <w:tcPr>
            <w:tcW w:w="976" w:type="dxa"/>
            <w:vMerge w:val="continue"/>
            <w:tcBorders>
              <w:top w:val="nil"/>
              <w:left w:val="nil"/>
              <w:bottom w:val="single" w:color="000000" w:sz="4" w:space="0"/>
              <w:right w:val="single" w:color="000000" w:sz="4" w:space="0"/>
            </w:tcBorders>
          </w:tcPr>
          <w:p w14:paraId="423702A8">
            <w:pPr>
              <w:rPr>
                <w:rFonts w:hint="eastAsia" w:ascii="宋体" w:hAnsi="宋体"/>
              </w:rPr>
            </w:pPr>
          </w:p>
        </w:tc>
      </w:tr>
      <w:tr w14:paraId="59B60A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0F70C66">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04B222">
            <w:pPr>
              <w:pStyle w:val="9"/>
              <w:jc w:val="center"/>
              <w:rPr>
                <w:rFonts w:ascii="宋体" w:hAnsi="宋体"/>
              </w:rPr>
            </w:pPr>
            <w:r>
              <w:rPr>
                <w:rFonts w:ascii="宋体" w:hAnsi="宋体"/>
                <w:sz w:val="24"/>
              </w:rPr>
              <w:t>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4A5D66">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61CF338">
            <w:pPr>
              <w:pStyle w:val="9"/>
              <w:jc w:val="center"/>
              <w:rPr>
                <w:rFonts w:ascii="宋体" w:hAnsi="宋体"/>
              </w:rPr>
            </w:pPr>
            <w:r>
              <w:rPr>
                <w:rFonts w:ascii="宋体" w:hAnsi="宋体"/>
                <w:sz w:val="24"/>
              </w:rPr>
              <w:t>罗源县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A58427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C40FB9">
            <w:pPr>
              <w:pStyle w:val="9"/>
              <w:jc w:val="center"/>
              <w:rPr>
                <w:rFonts w:ascii="宋体" w:hAnsi="宋体"/>
              </w:rPr>
            </w:pPr>
            <w:r>
              <w:rPr>
                <w:rFonts w:ascii="宋体" w:hAnsi="宋体"/>
                <w:sz w:val="24"/>
              </w:rPr>
              <w:t>罗源县环保局</w:t>
            </w:r>
          </w:p>
        </w:tc>
        <w:tc>
          <w:tcPr>
            <w:tcW w:w="976" w:type="dxa"/>
            <w:vMerge w:val="continue"/>
            <w:tcBorders>
              <w:top w:val="nil"/>
              <w:left w:val="nil"/>
              <w:bottom w:val="single" w:color="000000" w:sz="4" w:space="0"/>
              <w:right w:val="single" w:color="000000" w:sz="4" w:space="0"/>
            </w:tcBorders>
          </w:tcPr>
          <w:p w14:paraId="5CB34C3D">
            <w:pPr>
              <w:rPr>
                <w:rFonts w:hint="eastAsia" w:ascii="宋体" w:hAnsi="宋体"/>
              </w:rPr>
            </w:pPr>
          </w:p>
        </w:tc>
      </w:tr>
      <w:tr w14:paraId="239B17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1FFBCB5">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E264A9F">
            <w:pPr>
              <w:pStyle w:val="9"/>
              <w:jc w:val="center"/>
              <w:rPr>
                <w:rFonts w:ascii="宋体" w:hAnsi="宋体"/>
              </w:rPr>
            </w:pPr>
            <w:r>
              <w:rPr>
                <w:rFonts w:ascii="宋体" w:hAnsi="宋体"/>
                <w:sz w:val="24"/>
              </w:rPr>
              <w:t>10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CC03E88">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4D21ED6">
            <w:pPr>
              <w:pStyle w:val="9"/>
              <w:jc w:val="center"/>
              <w:rPr>
                <w:rFonts w:ascii="宋体" w:hAnsi="宋体"/>
              </w:rPr>
            </w:pPr>
            <w:r>
              <w:rPr>
                <w:rFonts w:ascii="宋体" w:hAnsi="宋体"/>
                <w:sz w:val="24"/>
              </w:rPr>
              <w:t>罗源县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4A362EC">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A4252B0">
            <w:pPr>
              <w:pStyle w:val="9"/>
              <w:jc w:val="center"/>
              <w:rPr>
                <w:rFonts w:ascii="宋体" w:hAnsi="宋体"/>
              </w:rPr>
            </w:pPr>
            <w:r>
              <w:rPr>
                <w:rFonts w:ascii="宋体" w:hAnsi="宋体"/>
                <w:sz w:val="24"/>
              </w:rPr>
              <w:t>罗源一中</w:t>
            </w:r>
          </w:p>
        </w:tc>
        <w:tc>
          <w:tcPr>
            <w:tcW w:w="976" w:type="dxa"/>
            <w:vMerge w:val="continue"/>
            <w:tcBorders>
              <w:top w:val="nil"/>
              <w:left w:val="nil"/>
              <w:bottom w:val="single" w:color="000000" w:sz="4" w:space="0"/>
              <w:right w:val="single" w:color="000000" w:sz="4" w:space="0"/>
            </w:tcBorders>
          </w:tcPr>
          <w:p w14:paraId="671587B6">
            <w:pPr>
              <w:rPr>
                <w:rFonts w:hint="eastAsia" w:ascii="宋体" w:hAnsi="宋体"/>
              </w:rPr>
            </w:pPr>
          </w:p>
        </w:tc>
      </w:tr>
      <w:tr w14:paraId="726C5B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AAF93B5">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B3294A4">
            <w:pPr>
              <w:pStyle w:val="9"/>
              <w:jc w:val="center"/>
              <w:rPr>
                <w:rFonts w:ascii="宋体" w:hAnsi="宋体"/>
              </w:rPr>
            </w:pPr>
            <w:r>
              <w:rPr>
                <w:rFonts w:ascii="宋体" w:hAnsi="宋体"/>
                <w:sz w:val="24"/>
              </w:rPr>
              <w:t>11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15EBDC">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C9E1622">
            <w:pPr>
              <w:pStyle w:val="9"/>
              <w:jc w:val="center"/>
              <w:rPr>
                <w:rFonts w:ascii="宋体" w:hAnsi="宋体"/>
              </w:rPr>
            </w:pPr>
            <w:r>
              <w:rPr>
                <w:rFonts w:ascii="宋体" w:hAnsi="宋体"/>
                <w:sz w:val="24"/>
              </w:rPr>
              <w:t>闽清县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EF286D0">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855CC30">
            <w:pPr>
              <w:pStyle w:val="9"/>
              <w:jc w:val="center"/>
              <w:rPr>
                <w:rFonts w:ascii="宋体" w:hAnsi="宋体"/>
              </w:rPr>
            </w:pPr>
            <w:r>
              <w:rPr>
                <w:rFonts w:ascii="宋体" w:hAnsi="宋体"/>
                <w:sz w:val="24"/>
              </w:rPr>
              <w:t>老人会</w:t>
            </w:r>
          </w:p>
        </w:tc>
        <w:tc>
          <w:tcPr>
            <w:tcW w:w="976" w:type="dxa"/>
            <w:vMerge w:val="continue"/>
            <w:tcBorders>
              <w:top w:val="nil"/>
              <w:left w:val="nil"/>
              <w:bottom w:val="single" w:color="000000" w:sz="4" w:space="0"/>
              <w:right w:val="single" w:color="000000" w:sz="4" w:space="0"/>
            </w:tcBorders>
          </w:tcPr>
          <w:p w14:paraId="24EE680C">
            <w:pPr>
              <w:rPr>
                <w:rFonts w:hint="eastAsia" w:ascii="宋体" w:hAnsi="宋体"/>
              </w:rPr>
            </w:pPr>
          </w:p>
        </w:tc>
      </w:tr>
      <w:tr w14:paraId="017785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681D07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9037751">
            <w:pPr>
              <w:pStyle w:val="9"/>
              <w:jc w:val="center"/>
              <w:rPr>
                <w:rFonts w:ascii="宋体" w:hAnsi="宋体"/>
              </w:rPr>
            </w:pPr>
            <w:r>
              <w:rPr>
                <w:rFonts w:ascii="宋体" w:hAnsi="宋体"/>
                <w:sz w:val="24"/>
              </w:rPr>
              <w:t>12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B109900">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AC033BC">
            <w:pPr>
              <w:pStyle w:val="9"/>
              <w:jc w:val="center"/>
              <w:rPr>
                <w:rFonts w:ascii="宋体" w:hAnsi="宋体"/>
              </w:rPr>
            </w:pPr>
            <w:r>
              <w:rPr>
                <w:rFonts w:ascii="宋体" w:hAnsi="宋体"/>
                <w:sz w:val="24"/>
              </w:rPr>
              <w:t>闽清县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9B65BC2">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06A6C5C">
            <w:pPr>
              <w:pStyle w:val="9"/>
              <w:jc w:val="center"/>
              <w:rPr>
                <w:rFonts w:ascii="宋体" w:hAnsi="宋体"/>
              </w:rPr>
            </w:pPr>
            <w:r>
              <w:rPr>
                <w:rFonts w:ascii="宋体" w:hAnsi="宋体"/>
                <w:sz w:val="24"/>
              </w:rPr>
              <w:t>台山水厂</w:t>
            </w:r>
          </w:p>
        </w:tc>
        <w:tc>
          <w:tcPr>
            <w:tcW w:w="976" w:type="dxa"/>
            <w:vMerge w:val="continue"/>
            <w:tcBorders>
              <w:top w:val="nil"/>
              <w:left w:val="nil"/>
              <w:bottom w:val="single" w:color="000000" w:sz="4" w:space="0"/>
              <w:right w:val="single" w:color="000000" w:sz="4" w:space="0"/>
            </w:tcBorders>
          </w:tcPr>
          <w:p w14:paraId="1EDE3E10">
            <w:pPr>
              <w:rPr>
                <w:rFonts w:hint="eastAsia" w:ascii="宋体" w:hAnsi="宋体"/>
              </w:rPr>
            </w:pPr>
          </w:p>
        </w:tc>
      </w:tr>
      <w:tr w14:paraId="5820AF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2521F27">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12E2C8A">
            <w:pPr>
              <w:pStyle w:val="9"/>
              <w:jc w:val="center"/>
              <w:rPr>
                <w:rFonts w:ascii="宋体" w:hAnsi="宋体"/>
              </w:rPr>
            </w:pPr>
            <w:r>
              <w:rPr>
                <w:rFonts w:ascii="宋体" w:hAnsi="宋体"/>
                <w:sz w:val="24"/>
              </w:rPr>
              <w:t>13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1CAE1CA">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3D2FEDE">
            <w:pPr>
              <w:pStyle w:val="9"/>
              <w:jc w:val="center"/>
              <w:rPr>
                <w:rFonts w:ascii="宋体" w:hAnsi="宋体"/>
              </w:rPr>
            </w:pPr>
            <w:r>
              <w:rPr>
                <w:rFonts w:ascii="宋体" w:hAnsi="宋体"/>
                <w:sz w:val="24"/>
              </w:rPr>
              <w:t>永泰县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3A6B566">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E8800F1">
            <w:pPr>
              <w:pStyle w:val="9"/>
              <w:jc w:val="center"/>
              <w:rPr>
                <w:rFonts w:ascii="宋体" w:hAnsi="宋体"/>
              </w:rPr>
            </w:pPr>
            <w:r>
              <w:rPr>
                <w:rFonts w:ascii="宋体" w:hAnsi="宋体"/>
                <w:sz w:val="24"/>
              </w:rPr>
              <w:t>上马路</w:t>
            </w:r>
          </w:p>
        </w:tc>
        <w:tc>
          <w:tcPr>
            <w:tcW w:w="976" w:type="dxa"/>
            <w:vMerge w:val="continue"/>
            <w:tcBorders>
              <w:top w:val="nil"/>
              <w:left w:val="nil"/>
              <w:bottom w:val="single" w:color="000000" w:sz="4" w:space="0"/>
              <w:right w:val="single" w:color="000000" w:sz="4" w:space="0"/>
            </w:tcBorders>
          </w:tcPr>
          <w:p w14:paraId="3C926233">
            <w:pPr>
              <w:rPr>
                <w:rFonts w:hint="eastAsia" w:ascii="宋体" w:hAnsi="宋体"/>
              </w:rPr>
            </w:pPr>
          </w:p>
        </w:tc>
      </w:tr>
      <w:tr w14:paraId="2FEFDB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5D419E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5198092">
            <w:pPr>
              <w:pStyle w:val="9"/>
              <w:jc w:val="center"/>
              <w:rPr>
                <w:rFonts w:ascii="宋体" w:hAnsi="宋体"/>
              </w:rPr>
            </w:pPr>
            <w:r>
              <w:rPr>
                <w:rFonts w:ascii="宋体" w:hAnsi="宋体"/>
                <w:sz w:val="24"/>
              </w:rPr>
              <w:t>14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E900F87">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F7AE207">
            <w:pPr>
              <w:pStyle w:val="9"/>
              <w:jc w:val="center"/>
              <w:rPr>
                <w:rFonts w:ascii="宋体" w:hAnsi="宋体"/>
              </w:rPr>
            </w:pPr>
            <w:r>
              <w:rPr>
                <w:rFonts w:ascii="宋体" w:hAnsi="宋体"/>
                <w:sz w:val="24"/>
              </w:rPr>
              <w:t>永泰县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D14E5D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165DFFF">
            <w:pPr>
              <w:pStyle w:val="9"/>
              <w:jc w:val="center"/>
              <w:rPr>
                <w:rFonts w:ascii="宋体" w:hAnsi="宋体"/>
              </w:rPr>
            </w:pPr>
            <w:r>
              <w:rPr>
                <w:rFonts w:ascii="宋体" w:hAnsi="宋体"/>
                <w:sz w:val="24"/>
              </w:rPr>
              <w:t>城南小学</w:t>
            </w:r>
          </w:p>
        </w:tc>
        <w:tc>
          <w:tcPr>
            <w:tcW w:w="976" w:type="dxa"/>
            <w:vMerge w:val="continue"/>
            <w:tcBorders>
              <w:top w:val="nil"/>
              <w:left w:val="nil"/>
              <w:bottom w:val="single" w:color="000000" w:sz="4" w:space="0"/>
              <w:right w:val="single" w:color="000000" w:sz="4" w:space="0"/>
            </w:tcBorders>
          </w:tcPr>
          <w:p w14:paraId="218AF87C">
            <w:pPr>
              <w:rPr>
                <w:rFonts w:hint="eastAsia" w:ascii="宋体" w:hAnsi="宋体"/>
              </w:rPr>
            </w:pPr>
          </w:p>
        </w:tc>
      </w:tr>
      <w:tr w14:paraId="6BCD2C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F5D72E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E91CF63">
            <w:pPr>
              <w:pStyle w:val="9"/>
              <w:jc w:val="center"/>
              <w:rPr>
                <w:rFonts w:ascii="宋体" w:hAnsi="宋体"/>
              </w:rPr>
            </w:pPr>
            <w:r>
              <w:rPr>
                <w:rFonts w:ascii="宋体" w:hAnsi="宋体"/>
                <w:sz w:val="24"/>
              </w:rPr>
              <w:t>15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7AB0924">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B6A426B">
            <w:pPr>
              <w:pStyle w:val="9"/>
              <w:jc w:val="center"/>
              <w:rPr>
                <w:rFonts w:ascii="宋体" w:hAnsi="宋体"/>
              </w:rPr>
            </w:pPr>
            <w:r>
              <w:rPr>
                <w:rFonts w:ascii="宋体" w:hAnsi="宋体"/>
                <w:sz w:val="24"/>
              </w:rPr>
              <w:t>福州</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047AC54">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AB83FA4">
            <w:pPr>
              <w:pStyle w:val="9"/>
              <w:jc w:val="center"/>
              <w:rPr>
                <w:rFonts w:ascii="宋体" w:hAnsi="宋体"/>
              </w:rPr>
            </w:pPr>
            <w:r>
              <w:rPr>
                <w:rFonts w:ascii="宋体" w:hAnsi="宋体"/>
                <w:sz w:val="24"/>
              </w:rPr>
              <w:t>高新区创新园</w:t>
            </w:r>
          </w:p>
        </w:tc>
        <w:tc>
          <w:tcPr>
            <w:tcW w:w="976" w:type="dxa"/>
            <w:vMerge w:val="continue"/>
            <w:tcBorders>
              <w:top w:val="nil"/>
              <w:left w:val="nil"/>
              <w:bottom w:val="single" w:color="000000" w:sz="4" w:space="0"/>
              <w:right w:val="single" w:color="000000" w:sz="4" w:space="0"/>
            </w:tcBorders>
          </w:tcPr>
          <w:p w14:paraId="68F4E334">
            <w:pPr>
              <w:rPr>
                <w:rFonts w:hint="eastAsia" w:ascii="宋体" w:hAnsi="宋体"/>
              </w:rPr>
            </w:pPr>
          </w:p>
        </w:tc>
      </w:tr>
      <w:tr w14:paraId="15453D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7CD41C1">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EBF42C5">
            <w:pPr>
              <w:pStyle w:val="9"/>
              <w:jc w:val="center"/>
              <w:rPr>
                <w:rFonts w:ascii="宋体" w:hAnsi="宋体"/>
              </w:rPr>
            </w:pPr>
            <w:r>
              <w:rPr>
                <w:rFonts w:ascii="宋体" w:hAnsi="宋体"/>
                <w:sz w:val="24"/>
              </w:rPr>
              <w:t>16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5BEEE15">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8C9BDFA">
            <w:pPr>
              <w:pStyle w:val="9"/>
              <w:jc w:val="center"/>
              <w:rPr>
                <w:rFonts w:ascii="宋体" w:hAnsi="宋体"/>
              </w:rPr>
            </w:pPr>
            <w:r>
              <w:rPr>
                <w:rFonts w:ascii="宋体" w:hAnsi="宋体"/>
                <w:sz w:val="24"/>
              </w:rPr>
              <w:t>福清市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161FEC1">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97DAFDB">
            <w:pPr>
              <w:pStyle w:val="9"/>
              <w:jc w:val="center"/>
              <w:rPr>
                <w:rFonts w:ascii="宋体" w:hAnsi="宋体"/>
              </w:rPr>
            </w:pPr>
            <w:r>
              <w:rPr>
                <w:rFonts w:ascii="宋体" w:hAnsi="宋体"/>
                <w:sz w:val="24"/>
              </w:rPr>
              <w:t>江阴工业区</w:t>
            </w:r>
          </w:p>
        </w:tc>
        <w:tc>
          <w:tcPr>
            <w:tcW w:w="976" w:type="dxa"/>
            <w:vMerge w:val="continue"/>
            <w:tcBorders>
              <w:top w:val="nil"/>
              <w:left w:val="nil"/>
              <w:bottom w:val="single" w:color="000000" w:sz="4" w:space="0"/>
              <w:right w:val="single" w:color="000000" w:sz="4" w:space="0"/>
            </w:tcBorders>
          </w:tcPr>
          <w:p w14:paraId="7B9C366E">
            <w:pPr>
              <w:rPr>
                <w:rFonts w:hint="eastAsia" w:ascii="宋体" w:hAnsi="宋体"/>
              </w:rPr>
            </w:pPr>
          </w:p>
        </w:tc>
      </w:tr>
      <w:tr w14:paraId="0A07D6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2C7548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0C6F09D">
            <w:pPr>
              <w:pStyle w:val="9"/>
              <w:jc w:val="center"/>
              <w:rPr>
                <w:rFonts w:ascii="宋体" w:hAnsi="宋体"/>
              </w:rPr>
            </w:pPr>
            <w:r>
              <w:rPr>
                <w:rFonts w:ascii="宋体" w:hAnsi="宋体"/>
                <w:sz w:val="24"/>
              </w:rPr>
              <w:t>17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27D15F">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7C88531">
            <w:pPr>
              <w:pStyle w:val="9"/>
              <w:jc w:val="center"/>
              <w:rPr>
                <w:rFonts w:ascii="宋体" w:hAnsi="宋体"/>
              </w:rPr>
            </w:pPr>
            <w:r>
              <w:rPr>
                <w:rFonts w:ascii="宋体" w:hAnsi="宋体"/>
                <w:sz w:val="24"/>
              </w:rPr>
              <w:t>福州</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F3E0C4B">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0444421">
            <w:pPr>
              <w:pStyle w:val="9"/>
              <w:jc w:val="center"/>
              <w:rPr>
                <w:rFonts w:ascii="宋体" w:hAnsi="宋体"/>
              </w:rPr>
            </w:pPr>
            <w:r>
              <w:rPr>
                <w:rFonts w:ascii="宋体" w:hAnsi="宋体"/>
                <w:sz w:val="24"/>
              </w:rPr>
              <w:t>马尾亭江镇政府站</w:t>
            </w:r>
          </w:p>
        </w:tc>
        <w:tc>
          <w:tcPr>
            <w:tcW w:w="976" w:type="dxa"/>
            <w:vMerge w:val="continue"/>
            <w:tcBorders>
              <w:top w:val="nil"/>
              <w:left w:val="nil"/>
              <w:bottom w:val="single" w:color="000000" w:sz="4" w:space="0"/>
              <w:right w:val="single" w:color="000000" w:sz="4" w:space="0"/>
            </w:tcBorders>
          </w:tcPr>
          <w:p w14:paraId="2CB94D33">
            <w:pPr>
              <w:rPr>
                <w:rFonts w:hint="eastAsia" w:ascii="宋体" w:hAnsi="宋体"/>
              </w:rPr>
            </w:pPr>
          </w:p>
        </w:tc>
      </w:tr>
      <w:tr w14:paraId="63D9FA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89ADA4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E0F57D2">
            <w:pPr>
              <w:pStyle w:val="9"/>
              <w:jc w:val="center"/>
              <w:rPr>
                <w:rFonts w:ascii="宋体" w:hAnsi="宋体"/>
              </w:rPr>
            </w:pPr>
            <w:r>
              <w:rPr>
                <w:rFonts w:ascii="宋体" w:hAnsi="宋体"/>
                <w:sz w:val="24"/>
              </w:rPr>
              <w:t>18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F0FB3BB">
            <w:pPr>
              <w:pStyle w:val="9"/>
              <w:jc w:val="center"/>
              <w:rPr>
                <w:rFonts w:ascii="宋体" w:hAnsi="宋体"/>
              </w:rPr>
            </w:pPr>
            <w:r>
              <w:rPr>
                <w:rFonts w:ascii="宋体" w:hAnsi="宋体"/>
                <w:sz w:val="24"/>
              </w:rPr>
              <w:t>福州市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D81A2E9">
            <w:pPr>
              <w:pStyle w:val="9"/>
              <w:jc w:val="center"/>
              <w:rPr>
                <w:rFonts w:ascii="宋体" w:hAnsi="宋体"/>
              </w:rPr>
            </w:pPr>
            <w:r>
              <w:rPr>
                <w:rFonts w:ascii="宋体" w:hAnsi="宋体"/>
                <w:sz w:val="24"/>
              </w:rPr>
              <w:t>福清市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5720E8D">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6571998">
            <w:pPr>
              <w:pStyle w:val="9"/>
              <w:jc w:val="center"/>
              <w:rPr>
                <w:rFonts w:ascii="宋体" w:hAnsi="宋体"/>
              </w:rPr>
            </w:pPr>
            <w:r>
              <w:rPr>
                <w:rFonts w:ascii="宋体" w:hAnsi="宋体"/>
                <w:sz w:val="24"/>
              </w:rPr>
              <w:t>元洪投资区</w:t>
            </w:r>
          </w:p>
        </w:tc>
        <w:tc>
          <w:tcPr>
            <w:tcW w:w="976" w:type="dxa"/>
            <w:vMerge w:val="continue"/>
            <w:tcBorders>
              <w:top w:val="nil"/>
              <w:left w:val="nil"/>
              <w:bottom w:val="single" w:color="000000" w:sz="4" w:space="0"/>
              <w:right w:val="single" w:color="000000" w:sz="4" w:space="0"/>
            </w:tcBorders>
          </w:tcPr>
          <w:p w14:paraId="6A5BAC33">
            <w:pPr>
              <w:rPr>
                <w:rFonts w:hint="eastAsia" w:ascii="宋体" w:hAnsi="宋体"/>
              </w:rPr>
            </w:pPr>
          </w:p>
        </w:tc>
      </w:tr>
      <w:tr w14:paraId="586239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1DF6AF7">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C62599B">
            <w:pPr>
              <w:pStyle w:val="9"/>
              <w:jc w:val="center"/>
              <w:rPr>
                <w:rFonts w:ascii="宋体" w:hAnsi="宋体"/>
              </w:rPr>
            </w:pPr>
            <w:r>
              <w:rPr>
                <w:rFonts w:ascii="宋体" w:hAnsi="宋体"/>
                <w:sz w:val="24"/>
              </w:rPr>
              <w:t>19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E69885C">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1F9D924">
            <w:pPr>
              <w:pStyle w:val="9"/>
              <w:jc w:val="center"/>
              <w:rPr>
                <w:rFonts w:ascii="宋体" w:hAnsi="宋体"/>
              </w:rPr>
            </w:pPr>
            <w:r>
              <w:rPr>
                <w:rFonts w:ascii="宋体" w:hAnsi="宋体"/>
                <w:sz w:val="24"/>
              </w:rPr>
              <w:t>福安市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12AAD82">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5050E3C">
            <w:pPr>
              <w:pStyle w:val="9"/>
              <w:jc w:val="center"/>
              <w:rPr>
                <w:rFonts w:ascii="宋体" w:hAnsi="宋体"/>
              </w:rPr>
            </w:pPr>
            <w:r>
              <w:rPr>
                <w:rFonts w:ascii="宋体" w:hAnsi="宋体"/>
                <w:sz w:val="24"/>
              </w:rPr>
              <w:t>福安市文化馆</w:t>
            </w:r>
          </w:p>
        </w:tc>
        <w:tc>
          <w:tcPr>
            <w:tcW w:w="976" w:type="dxa"/>
            <w:vMerge w:val="continue"/>
            <w:tcBorders>
              <w:top w:val="nil"/>
              <w:left w:val="nil"/>
              <w:bottom w:val="single" w:color="000000" w:sz="4" w:space="0"/>
              <w:right w:val="single" w:color="000000" w:sz="4" w:space="0"/>
            </w:tcBorders>
          </w:tcPr>
          <w:p w14:paraId="34E6A424">
            <w:pPr>
              <w:rPr>
                <w:rFonts w:hint="eastAsia" w:ascii="宋体" w:hAnsi="宋体"/>
              </w:rPr>
            </w:pPr>
          </w:p>
        </w:tc>
      </w:tr>
      <w:tr w14:paraId="47100D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66E8CE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35C4E3">
            <w:pPr>
              <w:pStyle w:val="9"/>
              <w:jc w:val="center"/>
              <w:rPr>
                <w:rFonts w:ascii="宋体" w:hAnsi="宋体"/>
              </w:rPr>
            </w:pPr>
            <w:r>
              <w:rPr>
                <w:rFonts w:ascii="宋体" w:hAnsi="宋体"/>
                <w:sz w:val="24"/>
              </w:rPr>
              <w:t>20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FFCC677">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0531D3F">
            <w:pPr>
              <w:pStyle w:val="9"/>
              <w:jc w:val="center"/>
              <w:rPr>
                <w:rFonts w:ascii="宋体" w:hAnsi="宋体"/>
              </w:rPr>
            </w:pPr>
            <w:r>
              <w:rPr>
                <w:rFonts w:ascii="宋体" w:hAnsi="宋体"/>
                <w:sz w:val="24"/>
              </w:rPr>
              <w:t>福安市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A4E2D3E">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7C5842A">
            <w:pPr>
              <w:pStyle w:val="9"/>
              <w:jc w:val="center"/>
              <w:rPr>
                <w:rFonts w:ascii="宋体" w:hAnsi="宋体"/>
              </w:rPr>
            </w:pPr>
            <w:r>
              <w:rPr>
                <w:rFonts w:ascii="宋体" w:hAnsi="宋体"/>
                <w:sz w:val="24"/>
              </w:rPr>
              <w:t>福安一中</w:t>
            </w:r>
          </w:p>
        </w:tc>
        <w:tc>
          <w:tcPr>
            <w:tcW w:w="976" w:type="dxa"/>
            <w:vMerge w:val="continue"/>
            <w:tcBorders>
              <w:top w:val="nil"/>
              <w:left w:val="nil"/>
              <w:bottom w:val="single" w:color="000000" w:sz="4" w:space="0"/>
              <w:right w:val="single" w:color="000000" w:sz="4" w:space="0"/>
            </w:tcBorders>
          </w:tcPr>
          <w:p w14:paraId="731C7F9C">
            <w:pPr>
              <w:rPr>
                <w:rFonts w:hint="eastAsia" w:ascii="宋体" w:hAnsi="宋体"/>
              </w:rPr>
            </w:pPr>
          </w:p>
        </w:tc>
      </w:tr>
      <w:tr w14:paraId="13C1A5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12E6333">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A81FBDC">
            <w:pPr>
              <w:pStyle w:val="9"/>
              <w:jc w:val="center"/>
              <w:rPr>
                <w:rFonts w:ascii="宋体" w:hAnsi="宋体"/>
              </w:rPr>
            </w:pPr>
            <w:r>
              <w:rPr>
                <w:rFonts w:ascii="宋体" w:hAnsi="宋体"/>
                <w:sz w:val="24"/>
              </w:rPr>
              <w:t>21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4DF7CE2">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EC67BDF">
            <w:pPr>
              <w:pStyle w:val="9"/>
              <w:jc w:val="center"/>
              <w:rPr>
                <w:rFonts w:ascii="宋体" w:hAnsi="宋体"/>
              </w:rPr>
            </w:pPr>
            <w:r>
              <w:rPr>
                <w:rFonts w:ascii="宋体" w:hAnsi="宋体"/>
                <w:sz w:val="24"/>
              </w:rPr>
              <w:t>福鼎市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6EEE313">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EAEE73D">
            <w:pPr>
              <w:pStyle w:val="9"/>
              <w:jc w:val="center"/>
              <w:rPr>
                <w:rFonts w:ascii="宋体" w:hAnsi="宋体"/>
              </w:rPr>
            </w:pPr>
            <w:r>
              <w:rPr>
                <w:rFonts w:ascii="宋体" w:hAnsi="宋体"/>
                <w:sz w:val="24"/>
              </w:rPr>
              <w:t>福鼎六中</w:t>
            </w:r>
          </w:p>
        </w:tc>
        <w:tc>
          <w:tcPr>
            <w:tcW w:w="976" w:type="dxa"/>
            <w:vMerge w:val="continue"/>
            <w:tcBorders>
              <w:top w:val="nil"/>
              <w:left w:val="nil"/>
              <w:bottom w:val="single" w:color="000000" w:sz="4" w:space="0"/>
              <w:right w:val="single" w:color="000000" w:sz="4" w:space="0"/>
            </w:tcBorders>
          </w:tcPr>
          <w:p w14:paraId="5D090247">
            <w:pPr>
              <w:rPr>
                <w:rFonts w:hint="eastAsia" w:ascii="宋体" w:hAnsi="宋体"/>
              </w:rPr>
            </w:pPr>
          </w:p>
        </w:tc>
      </w:tr>
      <w:tr w14:paraId="2E0317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9FB7B4D">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F60D75A">
            <w:pPr>
              <w:pStyle w:val="9"/>
              <w:jc w:val="center"/>
              <w:rPr>
                <w:rFonts w:ascii="宋体" w:hAnsi="宋体"/>
              </w:rPr>
            </w:pPr>
            <w:r>
              <w:rPr>
                <w:rFonts w:ascii="宋体" w:hAnsi="宋体"/>
                <w:sz w:val="24"/>
              </w:rPr>
              <w:t>22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3177010">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30819C0">
            <w:pPr>
              <w:pStyle w:val="9"/>
              <w:jc w:val="center"/>
              <w:rPr>
                <w:rFonts w:ascii="宋体" w:hAnsi="宋体"/>
              </w:rPr>
            </w:pPr>
            <w:r>
              <w:rPr>
                <w:rFonts w:ascii="宋体" w:hAnsi="宋体"/>
                <w:sz w:val="24"/>
              </w:rPr>
              <w:t>福鼎市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C5B9C3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6A56461">
            <w:pPr>
              <w:pStyle w:val="9"/>
              <w:jc w:val="center"/>
              <w:rPr>
                <w:rFonts w:ascii="宋体" w:hAnsi="宋体"/>
              </w:rPr>
            </w:pPr>
            <w:r>
              <w:rPr>
                <w:rFonts w:ascii="宋体" w:hAnsi="宋体"/>
                <w:sz w:val="24"/>
              </w:rPr>
              <w:t>实验小学</w:t>
            </w:r>
          </w:p>
        </w:tc>
        <w:tc>
          <w:tcPr>
            <w:tcW w:w="976" w:type="dxa"/>
            <w:vMerge w:val="continue"/>
            <w:tcBorders>
              <w:top w:val="nil"/>
              <w:left w:val="nil"/>
              <w:bottom w:val="single" w:color="000000" w:sz="4" w:space="0"/>
              <w:right w:val="single" w:color="000000" w:sz="4" w:space="0"/>
            </w:tcBorders>
          </w:tcPr>
          <w:p w14:paraId="693743A1">
            <w:pPr>
              <w:rPr>
                <w:rFonts w:hint="eastAsia" w:ascii="宋体" w:hAnsi="宋体"/>
              </w:rPr>
            </w:pPr>
          </w:p>
        </w:tc>
      </w:tr>
      <w:tr w14:paraId="0F364F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1FFEEED">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0E1927B">
            <w:pPr>
              <w:pStyle w:val="9"/>
              <w:jc w:val="center"/>
              <w:rPr>
                <w:rFonts w:ascii="宋体" w:hAnsi="宋体"/>
              </w:rPr>
            </w:pPr>
            <w:r>
              <w:rPr>
                <w:rFonts w:ascii="宋体" w:hAnsi="宋体"/>
                <w:sz w:val="24"/>
              </w:rPr>
              <w:t>23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3E40458">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9D7290A">
            <w:pPr>
              <w:pStyle w:val="9"/>
              <w:jc w:val="center"/>
              <w:rPr>
                <w:rFonts w:ascii="宋体" w:hAnsi="宋体"/>
              </w:rPr>
            </w:pPr>
            <w:r>
              <w:rPr>
                <w:rFonts w:ascii="宋体" w:hAnsi="宋体"/>
                <w:sz w:val="24"/>
              </w:rPr>
              <w:t>霞浦县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2856184">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3343521">
            <w:pPr>
              <w:pStyle w:val="9"/>
              <w:jc w:val="center"/>
              <w:rPr>
                <w:rFonts w:ascii="宋体" w:hAnsi="宋体"/>
              </w:rPr>
            </w:pPr>
            <w:r>
              <w:rPr>
                <w:rFonts w:ascii="宋体" w:hAnsi="宋体"/>
                <w:sz w:val="24"/>
              </w:rPr>
              <w:t>霞浦县第六中学</w:t>
            </w:r>
          </w:p>
        </w:tc>
        <w:tc>
          <w:tcPr>
            <w:tcW w:w="976" w:type="dxa"/>
            <w:vMerge w:val="continue"/>
            <w:tcBorders>
              <w:top w:val="nil"/>
              <w:left w:val="nil"/>
              <w:bottom w:val="single" w:color="000000" w:sz="4" w:space="0"/>
              <w:right w:val="single" w:color="000000" w:sz="4" w:space="0"/>
            </w:tcBorders>
          </w:tcPr>
          <w:p w14:paraId="464CDB8B">
            <w:pPr>
              <w:rPr>
                <w:rFonts w:hint="eastAsia" w:ascii="宋体" w:hAnsi="宋体"/>
              </w:rPr>
            </w:pPr>
          </w:p>
        </w:tc>
      </w:tr>
      <w:tr w14:paraId="2500D0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668885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9B4D824">
            <w:pPr>
              <w:pStyle w:val="9"/>
              <w:jc w:val="center"/>
              <w:rPr>
                <w:rFonts w:ascii="宋体" w:hAnsi="宋体"/>
              </w:rPr>
            </w:pPr>
            <w:r>
              <w:rPr>
                <w:rFonts w:ascii="宋体" w:hAnsi="宋体"/>
                <w:sz w:val="24"/>
              </w:rPr>
              <w:t>24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EF23AE4">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C460376">
            <w:pPr>
              <w:pStyle w:val="9"/>
              <w:jc w:val="center"/>
              <w:rPr>
                <w:rFonts w:ascii="宋体" w:hAnsi="宋体"/>
              </w:rPr>
            </w:pPr>
            <w:r>
              <w:rPr>
                <w:rFonts w:ascii="宋体" w:hAnsi="宋体"/>
                <w:sz w:val="24"/>
              </w:rPr>
              <w:t>霞浦县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1456948">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0860F55">
            <w:pPr>
              <w:pStyle w:val="9"/>
              <w:jc w:val="center"/>
              <w:rPr>
                <w:rFonts w:ascii="宋体" w:hAnsi="宋体"/>
              </w:rPr>
            </w:pPr>
            <w:r>
              <w:rPr>
                <w:rFonts w:ascii="宋体" w:hAnsi="宋体"/>
                <w:sz w:val="24"/>
              </w:rPr>
              <w:t>县第三小学</w:t>
            </w:r>
          </w:p>
        </w:tc>
        <w:tc>
          <w:tcPr>
            <w:tcW w:w="976" w:type="dxa"/>
            <w:vMerge w:val="continue"/>
            <w:tcBorders>
              <w:top w:val="nil"/>
              <w:left w:val="nil"/>
              <w:bottom w:val="single" w:color="000000" w:sz="4" w:space="0"/>
              <w:right w:val="single" w:color="000000" w:sz="4" w:space="0"/>
            </w:tcBorders>
          </w:tcPr>
          <w:p w14:paraId="289D0BBF">
            <w:pPr>
              <w:rPr>
                <w:rFonts w:hint="eastAsia" w:ascii="宋体" w:hAnsi="宋体"/>
              </w:rPr>
            </w:pPr>
          </w:p>
        </w:tc>
      </w:tr>
      <w:tr w14:paraId="673440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A65D09B">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923CDDE">
            <w:pPr>
              <w:pStyle w:val="9"/>
              <w:jc w:val="center"/>
              <w:rPr>
                <w:rFonts w:ascii="宋体" w:hAnsi="宋体"/>
              </w:rPr>
            </w:pPr>
            <w:r>
              <w:rPr>
                <w:rFonts w:ascii="宋体" w:hAnsi="宋体"/>
                <w:sz w:val="24"/>
              </w:rPr>
              <w:t>25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8D07143">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A7933E">
            <w:pPr>
              <w:pStyle w:val="9"/>
              <w:jc w:val="center"/>
              <w:rPr>
                <w:rFonts w:ascii="宋体" w:hAnsi="宋体"/>
              </w:rPr>
            </w:pPr>
            <w:r>
              <w:rPr>
                <w:rFonts w:ascii="宋体" w:hAnsi="宋体"/>
                <w:sz w:val="24"/>
              </w:rPr>
              <w:t>古田县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6DB3BB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26EBDBC">
            <w:pPr>
              <w:pStyle w:val="9"/>
              <w:jc w:val="center"/>
              <w:rPr>
                <w:rFonts w:ascii="宋体" w:hAnsi="宋体"/>
              </w:rPr>
            </w:pPr>
            <w:r>
              <w:rPr>
                <w:rFonts w:ascii="宋体" w:hAnsi="宋体"/>
                <w:sz w:val="24"/>
              </w:rPr>
              <w:t>宁德市特殊教育学校</w:t>
            </w:r>
          </w:p>
        </w:tc>
        <w:tc>
          <w:tcPr>
            <w:tcW w:w="976" w:type="dxa"/>
            <w:vMerge w:val="continue"/>
            <w:tcBorders>
              <w:top w:val="nil"/>
              <w:left w:val="nil"/>
              <w:bottom w:val="single" w:color="000000" w:sz="4" w:space="0"/>
              <w:right w:val="single" w:color="000000" w:sz="4" w:space="0"/>
            </w:tcBorders>
          </w:tcPr>
          <w:p w14:paraId="6CB494C8">
            <w:pPr>
              <w:rPr>
                <w:rFonts w:hint="eastAsia" w:ascii="宋体" w:hAnsi="宋体"/>
              </w:rPr>
            </w:pPr>
          </w:p>
        </w:tc>
      </w:tr>
      <w:tr w14:paraId="62D5E2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E98017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84FA1C9">
            <w:pPr>
              <w:pStyle w:val="9"/>
              <w:jc w:val="center"/>
              <w:rPr>
                <w:rFonts w:ascii="宋体" w:hAnsi="宋体"/>
              </w:rPr>
            </w:pPr>
            <w:r>
              <w:rPr>
                <w:rFonts w:ascii="宋体" w:hAnsi="宋体"/>
                <w:sz w:val="24"/>
              </w:rPr>
              <w:t>26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17B4BF2">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5301C1">
            <w:pPr>
              <w:pStyle w:val="9"/>
              <w:jc w:val="center"/>
              <w:rPr>
                <w:rFonts w:ascii="宋体" w:hAnsi="宋体"/>
              </w:rPr>
            </w:pPr>
            <w:r>
              <w:rPr>
                <w:rFonts w:ascii="宋体" w:hAnsi="宋体"/>
                <w:sz w:val="24"/>
              </w:rPr>
              <w:t>古田县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1D66C4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4947DE5">
            <w:pPr>
              <w:pStyle w:val="9"/>
              <w:jc w:val="center"/>
              <w:rPr>
                <w:rFonts w:ascii="宋体" w:hAnsi="宋体"/>
              </w:rPr>
            </w:pPr>
            <w:r>
              <w:rPr>
                <w:rFonts w:ascii="宋体" w:hAnsi="宋体"/>
                <w:sz w:val="24"/>
              </w:rPr>
              <w:t>玉田中学</w:t>
            </w:r>
          </w:p>
        </w:tc>
        <w:tc>
          <w:tcPr>
            <w:tcW w:w="976" w:type="dxa"/>
            <w:vMerge w:val="continue"/>
            <w:tcBorders>
              <w:top w:val="nil"/>
              <w:left w:val="nil"/>
              <w:bottom w:val="single" w:color="000000" w:sz="4" w:space="0"/>
              <w:right w:val="single" w:color="000000" w:sz="4" w:space="0"/>
            </w:tcBorders>
          </w:tcPr>
          <w:p w14:paraId="7D6E72B4">
            <w:pPr>
              <w:rPr>
                <w:rFonts w:hint="eastAsia" w:ascii="宋体" w:hAnsi="宋体"/>
              </w:rPr>
            </w:pPr>
          </w:p>
        </w:tc>
      </w:tr>
      <w:tr w14:paraId="3F667A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5A3BD3D">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6CBF029">
            <w:pPr>
              <w:pStyle w:val="9"/>
              <w:jc w:val="center"/>
              <w:rPr>
                <w:rFonts w:ascii="宋体" w:hAnsi="宋体"/>
              </w:rPr>
            </w:pPr>
            <w:r>
              <w:rPr>
                <w:rFonts w:ascii="宋体" w:hAnsi="宋体"/>
                <w:sz w:val="24"/>
              </w:rPr>
              <w:t>27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299CB04">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5B8F690">
            <w:pPr>
              <w:pStyle w:val="9"/>
              <w:jc w:val="center"/>
              <w:rPr>
                <w:rFonts w:ascii="宋体" w:hAnsi="宋体"/>
              </w:rPr>
            </w:pPr>
            <w:r>
              <w:rPr>
                <w:rFonts w:ascii="宋体" w:hAnsi="宋体"/>
                <w:sz w:val="24"/>
              </w:rPr>
              <w:t>屏南县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7B81712">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FEC01DF">
            <w:pPr>
              <w:pStyle w:val="9"/>
              <w:jc w:val="center"/>
              <w:rPr>
                <w:rFonts w:ascii="宋体" w:hAnsi="宋体"/>
              </w:rPr>
            </w:pPr>
            <w:r>
              <w:rPr>
                <w:rFonts w:ascii="宋体" w:hAnsi="宋体"/>
                <w:sz w:val="24"/>
              </w:rPr>
              <w:t>闽东电力公司</w:t>
            </w:r>
          </w:p>
        </w:tc>
        <w:tc>
          <w:tcPr>
            <w:tcW w:w="976" w:type="dxa"/>
            <w:vMerge w:val="continue"/>
            <w:tcBorders>
              <w:top w:val="nil"/>
              <w:left w:val="nil"/>
              <w:bottom w:val="single" w:color="000000" w:sz="4" w:space="0"/>
              <w:right w:val="single" w:color="000000" w:sz="4" w:space="0"/>
            </w:tcBorders>
          </w:tcPr>
          <w:p w14:paraId="18C65E34">
            <w:pPr>
              <w:rPr>
                <w:rFonts w:hint="eastAsia" w:ascii="宋体" w:hAnsi="宋体"/>
              </w:rPr>
            </w:pPr>
          </w:p>
        </w:tc>
      </w:tr>
      <w:tr w14:paraId="5E750D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EB30134">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A4F316">
            <w:pPr>
              <w:pStyle w:val="9"/>
              <w:jc w:val="center"/>
              <w:rPr>
                <w:rFonts w:ascii="宋体" w:hAnsi="宋体"/>
              </w:rPr>
            </w:pPr>
            <w:r>
              <w:rPr>
                <w:rFonts w:ascii="宋体" w:hAnsi="宋体"/>
                <w:sz w:val="24"/>
              </w:rPr>
              <w:t>28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590AF7D">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98A9CB">
            <w:pPr>
              <w:pStyle w:val="9"/>
              <w:jc w:val="center"/>
              <w:rPr>
                <w:rFonts w:ascii="宋体" w:hAnsi="宋体"/>
              </w:rPr>
            </w:pPr>
            <w:r>
              <w:rPr>
                <w:rFonts w:ascii="宋体" w:hAnsi="宋体"/>
                <w:sz w:val="24"/>
              </w:rPr>
              <w:t>屏南县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0042C0">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28EA62B">
            <w:pPr>
              <w:pStyle w:val="9"/>
              <w:jc w:val="center"/>
              <w:rPr>
                <w:rFonts w:ascii="宋体" w:hAnsi="宋体"/>
              </w:rPr>
            </w:pPr>
            <w:r>
              <w:rPr>
                <w:rFonts w:ascii="宋体" w:hAnsi="宋体"/>
                <w:sz w:val="24"/>
              </w:rPr>
              <w:t>屏南县职业中学</w:t>
            </w:r>
          </w:p>
        </w:tc>
        <w:tc>
          <w:tcPr>
            <w:tcW w:w="976" w:type="dxa"/>
            <w:vMerge w:val="continue"/>
            <w:tcBorders>
              <w:top w:val="nil"/>
              <w:left w:val="nil"/>
              <w:bottom w:val="single" w:color="000000" w:sz="4" w:space="0"/>
              <w:right w:val="single" w:color="000000" w:sz="4" w:space="0"/>
            </w:tcBorders>
          </w:tcPr>
          <w:p w14:paraId="320CE6C0">
            <w:pPr>
              <w:rPr>
                <w:rFonts w:hint="eastAsia" w:ascii="宋体" w:hAnsi="宋体"/>
              </w:rPr>
            </w:pPr>
          </w:p>
        </w:tc>
      </w:tr>
      <w:tr w14:paraId="5A03F9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05DC123">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06BAD8">
            <w:pPr>
              <w:pStyle w:val="9"/>
              <w:jc w:val="center"/>
              <w:rPr>
                <w:rFonts w:ascii="宋体" w:hAnsi="宋体"/>
              </w:rPr>
            </w:pPr>
            <w:r>
              <w:rPr>
                <w:rFonts w:ascii="宋体" w:hAnsi="宋体"/>
                <w:sz w:val="24"/>
              </w:rPr>
              <w:t>29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8AD7006">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47A391F">
            <w:pPr>
              <w:pStyle w:val="9"/>
              <w:jc w:val="center"/>
              <w:rPr>
                <w:rFonts w:ascii="宋体" w:hAnsi="宋体"/>
              </w:rPr>
            </w:pPr>
            <w:r>
              <w:rPr>
                <w:rFonts w:ascii="宋体" w:hAnsi="宋体"/>
                <w:sz w:val="24"/>
              </w:rPr>
              <w:t>寿宁县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FF30B90">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4DBF9D6">
            <w:pPr>
              <w:pStyle w:val="9"/>
              <w:jc w:val="center"/>
              <w:rPr>
                <w:rFonts w:ascii="宋体" w:hAnsi="宋体"/>
              </w:rPr>
            </w:pPr>
            <w:r>
              <w:rPr>
                <w:rFonts w:ascii="宋体" w:hAnsi="宋体"/>
                <w:sz w:val="24"/>
              </w:rPr>
              <w:t>寿宁县气象局</w:t>
            </w:r>
          </w:p>
        </w:tc>
        <w:tc>
          <w:tcPr>
            <w:tcW w:w="976" w:type="dxa"/>
            <w:vMerge w:val="continue"/>
            <w:tcBorders>
              <w:top w:val="nil"/>
              <w:left w:val="nil"/>
              <w:bottom w:val="single" w:color="000000" w:sz="4" w:space="0"/>
              <w:right w:val="single" w:color="000000" w:sz="4" w:space="0"/>
            </w:tcBorders>
          </w:tcPr>
          <w:p w14:paraId="4FBC6E99">
            <w:pPr>
              <w:rPr>
                <w:rFonts w:hint="eastAsia" w:ascii="宋体" w:hAnsi="宋体"/>
              </w:rPr>
            </w:pPr>
          </w:p>
        </w:tc>
      </w:tr>
      <w:tr w14:paraId="49613D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E06247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7E70AA4">
            <w:pPr>
              <w:pStyle w:val="9"/>
              <w:jc w:val="center"/>
              <w:rPr>
                <w:rFonts w:ascii="宋体" w:hAnsi="宋体"/>
              </w:rPr>
            </w:pPr>
            <w:r>
              <w:rPr>
                <w:rFonts w:ascii="宋体" w:hAnsi="宋体"/>
                <w:sz w:val="24"/>
              </w:rPr>
              <w:t>30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5E3B2AC">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3BAB6C4">
            <w:pPr>
              <w:pStyle w:val="9"/>
              <w:jc w:val="center"/>
              <w:rPr>
                <w:rFonts w:ascii="宋体" w:hAnsi="宋体"/>
              </w:rPr>
            </w:pPr>
            <w:r>
              <w:rPr>
                <w:rFonts w:ascii="宋体" w:hAnsi="宋体"/>
                <w:sz w:val="24"/>
              </w:rPr>
              <w:t>寿宁县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57918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00B3C04">
            <w:pPr>
              <w:pStyle w:val="9"/>
              <w:jc w:val="center"/>
              <w:rPr>
                <w:rFonts w:ascii="宋体" w:hAnsi="宋体"/>
              </w:rPr>
            </w:pPr>
            <w:r>
              <w:rPr>
                <w:rFonts w:ascii="宋体" w:hAnsi="宋体"/>
                <w:sz w:val="24"/>
              </w:rPr>
              <w:t>县党校</w:t>
            </w:r>
          </w:p>
        </w:tc>
        <w:tc>
          <w:tcPr>
            <w:tcW w:w="976" w:type="dxa"/>
            <w:vMerge w:val="continue"/>
            <w:tcBorders>
              <w:top w:val="nil"/>
              <w:left w:val="nil"/>
              <w:bottom w:val="single" w:color="000000" w:sz="4" w:space="0"/>
              <w:right w:val="single" w:color="000000" w:sz="4" w:space="0"/>
            </w:tcBorders>
          </w:tcPr>
          <w:p w14:paraId="6BED05CB">
            <w:pPr>
              <w:rPr>
                <w:rFonts w:hint="eastAsia" w:ascii="宋体" w:hAnsi="宋体"/>
              </w:rPr>
            </w:pPr>
          </w:p>
        </w:tc>
      </w:tr>
      <w:tr w14:paraId="4F71FF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A0D8E3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D65F35D">
            <w:pPr>
              <w:pStyle w:val="9"/>
              <w:jc w:val="center"/>
              <w:rPr>
                <w:rFonts w:ascii="宋体" w:hAnsi="宋体"/>
              </w:rPr>
            </w:pPr>
            <w:r>
              <w:rPr>
                <w:rFonts w:ascii="宋体" w:hAnsi="宋体"/>
                <w:sz w:val="24"/>
              </w:rPr>
              <w:t>31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8893243">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172CD0D">
            <w:pPr>
              <w:pStyle w:val="9"/>
              <w:jc w:val="center"/>
              <w:rPr>
                <w:rFonts w:ascii="宋体" w:hAnsi="宋体"/>
              </w:rPr>
            </w:pPr>
            <w:r>
              <w:rPr>
                <w:rFonts w:ascii="宋体" w:hAnsi="宋体"/>
                <w:sz w:val="24"/>
              </w:rPr>
              <w:t>周宁县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22C9E83">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8188264">
            <w:pPr>
              <w:pStyle w:val="9"/>
              <w:jc w:val="center"/>
              <w:rPr>
                <w:rFonts w:ascii="宋体" w:hAnsi="宋体"/>
              </w:rPr>
            </w:pPr>
            <w:r>
              <w:rPr>
                <w:rFonts w:ascii="宋体" w:hAnsi="宋体"/>
                <w:sz w:val="24"/>
              </w:rPr>
              <w:t>周宁县环保局</w:t>
            </w:r>
          </w:p>
        </w:tc>
        <w:tc>
          <w:tcPr>
            <w:tcW w:w="976" w:type="dxa"/>
            <w:vMerge w:val="continue"/>
            <w:tcBorders>
              <w:top w:val="nil"/>
              <w:left w:val="nil"/>
              <w:bottom w:val="single" w:color="000000" w:sz="4" w:space="0"/>
              <w:right w:val="single" w:color="000000" w:sz="4" w:space="0"/>
            </w:tcBorders>
          </w:tcPr>
          <w:p w14:paraId="66A74F4B">
            <w:pPr>
              <w:rPr>
                <w:rFonts w:hint="eastAsia" w:ascii="宋体" w:hAnsi="宋体"/>
              </w:rPr>
            </w:pPr>
          </w:p>
        </w:tc>
      </w:tr>
      <w:tr w14:paraId="426BB0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D03AB63">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970D745">
            <w:pPr>
              <w:pStyle w:val="9"/>
              <w:jc w:val="center"/>
              <w:rPr>
                <w:rFonts w:ascii="宋体" w:hAnsi="宋体"/>
              </w:rPr>
            </w:pPr>
            <w:r>
              <w:rPr>
                <w:rFonts w:ascii="宋体" w:hAnsi="宋体"/>
                <w:sz w:val="24"/>
              </w:rPr>
              <w:t>32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7C27343">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0AD5B54">
            <w:pPr>
              <w:pStyle w:val="9"/>
              <w:jc w:val="center"/>
              <w:rPr>
                <w:rFonts w:ascii="宋体" w:hAnsi="宋体"/>
              </w:rPr>
            </w:pPr>
            <w:r>
              <w:rPr>
                <w:rFonts w:ascii="宋体" w:hAnsi="宋体"/>
                <w:sz w:val="24"/>
              </w:rPr>
              <w:t>周宁县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A0D6B61">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E9315A0">
            <w:pPr>
              <w:pStyle w:val="9"/>
              <w:jc w:val="center"/>
              <w:rPr>
                <w:rFonts w:ascii="宋体" w:hAnsi="宋体"/>
              </w:rPr>
            </w:pPr>
            <w:r>
              <w:rPr>
                <w:rFonts w:ascii="宋体" w:hAnsi="宋体"/>
                <w:sz w:val="24"/>
              </w:rPr>
              <w:t>人社局</w:t>
            </w:r>
          </w:p>
        </w:tc>
        <w:tc>
          <w:tcPr>
            <w:tcW w:w="976" w:type="dxa"/>
            <w:vMerge w:val="continue"/>
            <w:tcBorders>
              <w:top w:val="nil"/>
              <w:left w:val="nil"/>
              <w:bottom w:val="single" w:color="000000" w:sz="4" w:space="0"/>
              <w:right w:val="single" w:color="000000" w:sz="4" w:space="0"/>
            </w:tcBorders>
          </w:tcPr>
          <w:p w14:paraId="16D58560">
            <w:pPr>
              <w:rPr>
                <w:rFonts w:hint="eastAsia" w:ascii="宋体" w:hAnsi="宋体"/>
              </w:rPr>
            </w:pPr>
          </w:p>
        </w:tc>
      </w:tr>
      <w:tr w14:paraId="5663B0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2C6F3F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1F0CE60">
            <w:pPr>
              <w:pStyle w:val="9"/>
              <w:jc w:val="center"/>
              <w:rPr>
                <w:rFonts w:ascii="宋体" w:hAnsi="宋体"/>
              </w:rPr>
            </w:pPr>
            <w:r>
              <w:rPr>
                <w:rFonts w:ascii="宋体" w:hAnsi="宋体"/>
                <w:sz w:val="24"/>
              </w:rPr>
              <w:t>33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59BBCBF">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5D8BBC">
            <w:pPr>
              <w:pStyle w:val="9"/>
              <w:jc w:val="center"/>
              <w:rPr>
                <w:rFonts w:ascii="宋体" w:hAnsi="宋体"/>
              </w:rPr>
            </w:pPr>
            <w:r>
              <w:rPr>
                <w:rFonts w:ascii="宋体" w:hAnsi="宋体"/>
                <w:sz w:val="24"/>
              </w:rPr>
              <w:t>柘荣县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546218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E923B31">
            <w:pPr>
              <w:pStyle w:val="9"/>
              <w:jc w:val="center"/>
              <w:rPr>
                <w:rFonts w:ascii="宋体" w:hAnsi="宋体"/>
              </w:rPr>
            </w:pPr>
            <w:r>
              <w:rPr>
                <w:rFonts w:ascii="宋体" w:hAnsi="宋体"/>
                <w:sz w:val="24"/>
              </w:rPr>
              <w:t>柘荣县环保局</w:t>
            </w:r>
          </w:p>
        </w:tc>
        <w:tc>
          <w:tcPr>
            <w:tcW w:w="976" w:type="dxa"/>
            <w:vMerge w:val="continue"/>
            <w:tcBorders>
              <w:top w:val="nil"/>
              <w:left w:val="nil"/>
              <w:bottom w:val="single" w:color="000000" w:sz="4" w:space="0"/>
              <w:right w:val="single" w:color="000000" w:sz="4" w:space="0"/>
            </w:tcBorders>
          </w:tcPr>
          <w:p w14:paraId="0ABD909E">
            <w:pPr>
              <w:rPr>
                <w:rFonts w:hint="eastAsia" w:ascii="宋体" w:hAnsi="宋体"/>
              </w:rPr>
            </w:pPr>
          </w:p>
        </w:tc>
      </w:tr>
      <w:tr w14:paraId="538D3F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23C27C4">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DF5683E">
            <w:pPr>
              <w:pStyle w:val="9"/>
              <w:jc w:val="center"/>
              <w:rPr>
                <w:rFonts w:ascii="宋体" w:hAnsi="宋体"/>
              </w:rPr>
            </w:pPr>
            <w:r>
              <w:rPr>
                <w:rFonts w:ascii="宋体" w:hAnsi="宋体"/>
                <w:sz w:val="24"/>
              </w:rPr>
              <w:t>34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152B24F">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3698833">
            <w:pPr>
              <w:pStyle w:val="9"/>
              <w:jc w:val="center"/>
              <w:rPr>
                <w:rFonts w:ascii="宋体" w:hAnsi="宋体"/>
              </w:rPr>
            </w:pPr>
            <w:r>
              <w:rPr>
                <w:rFonts w:ascii="宋体" w:hAnsi="宋体"/>
                <w:sz w:val="24"/>
              </w:rPr>
              <w:t>柘荣县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FBF97F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9CD790E">
            <w:pPr>
              <w:pStyle w:val="9"/>
              <w:jc w:val="center"/>
              <w:rPr>
                <w:rFonts w:ascii="宋体" w:hAnsi="宋体"/>
              </w:rPr>
            </w:pPr>
            <w:r>
              <w:rPr>
                <w:rFonts w:ascii="宋体" w:hAnsi="宋体"/>
                <w:sz w:val="24"/>
              </w:rPr>
              <w:t>县自来水厂</w:t>
            </w:r>
          </w:p>
        </w:tc>
        <w:tc>
          <w:tcPr>
            <w:tcW w:w="976" w:type="dxa"/>
            <w:vMerge w:val="continue"/>
            <w:tcBorders>
              <w:top w:val="nil"/>
              <w:left w:val="nil"/>
              <w:bottom w:val="single" w:color="000000" w:sz="4" w:space="0"/>
              <w:right w:val="single" w:color="000000" w:sz="4" w:space="0"/>
            </w:tcBorders>
          </w:tcPr>
          <w:p w14:paraId="236D4E1F">
            <w:pPr>
              <w:rPr>
                <w:rFonts w:hint="eastAsia" w:ascii="宋体" w:hAnsi="宋体"/>
              </w:rPr>
            </w:pPr>
          </w:p>
        </w:tc>
      </w:tr>
      <w:tr w14:paraId="12FF0F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2E72411">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9CCDC4">
            <w:pPr>
              <w:pStyle w:val="9"/>
              <w:jc w:val="center"/>
              <w:rPr>
                <w:rFonts w:ascii="宋体" w:hAnsi="宋体"/>
              </w:rPr>
            </w:pPr>
            <w:r>
              <w:rPr>
                <w:rFonts w:ascii="宋体" w:hAnsi="宋体"/>
                <w:sz w:val="24"/>
              </w:rPr>
              <w:t>35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3156588">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6A0BB4">
            <w:pPr>
              <w:pStyle w:val="9"/>
              <w:jc w:val="center"/>
              <w:rPr>
                <w:rFonts w:ascii="宋体" w:hAnsi="宋体"/>
              </w:rPr>
            </w:pPr>
            <w:r>
              <w:rPr>
                <w:rFonts w:ascii="宋体" w:hAnsi="宋体"/>
                <w:sz w:val="24"/>
              </w:rPr>
              <w:t>蕉城区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13F5334">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F6D8ABE">
            <w:pPr>
              <w:pStyle w:val="9"/>
              <w:jc w:val="center"/>
              <w:rPr>
                <w:rFonts w:ascii="宋体" w:hAnsi="宋体"/>
              </w:rPr>
            </w:pPr>
            <w:r>
              <w:rPr>
                <w:rFonts w:ascii="宋体" w:hAnsi="宋体"/>
                <w:sz w:val="24"/>
              </w:rPr>
              <w:t>第三水厂</w:t>
            </w:r>
          </w:p>
        </w:tc>
        <w:tc>
          <w:tcPr>
            <w:tcW w:w="976" w:type="dxa"/>
            <w:vMerge w:val="continue"/>
            <w:tcBorders>
              <w:top w:val="nil"/>
              <w:left w:val="nil"/>
              <w:bottom w:val="single" w:color="000000" w:sz="4" w:space="0"/>
              <w:right w:val="single" w:color="000000" w:sz="4" w:space="0"/>
            </w:tcBorders>
          </w:tcPr>
          <w:p w14:paraId="5014DD4A">
            <w:pPr>
              <w:rPr>
                <w:rFonts w:hint="eastAsia" w:ascii="宋体" w:hAnsi="宋体"/>
              </w:rPr>
            </w:pPr>
          </w:p>
        </w:tc>
      </w:tr>
      <w:tr w14:paraId="6026C3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9066A9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44D5974">
            <w:pPr>
              <w:pStyle w:val="9"/>
              <w:jc w:val="center"/>
              <w:rPr>
                <w:rFonts w:ascii="宋体" w:hAnsi="宋体"/>
              </w:rPr>
            </w:pPr>
            <w:r>
              <w:rPr>
                <w:rFonts w:ascii="宋体" w:hAnsi="宋体"/>
                <w:sz w:val="24"/>
              </w:rPr>
              <w:t>36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7D3C051">
            <w:pPr>
              <w:pStyle w:val="9"/>
              <w:jc w:val="center"/>
              <w:rPr>
                <w:rFonts w:ascii="宋体" w:hAnsi="宋体"/>
              </w:rPr>
            </w:pPr>
            <w:r>
              <w:rPr>
                <w:rFonts w:ascii="宋体" w:hAnsi="宋体"/>
                <w:sz w:val="24"/>
              </w:rPr>
              <w:t>宁德市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43E02B">
            <w:pPr>
              <w:pStyle w:val="9"/>
              <w:jc w:val="center"/>
              <w:rPr>
                <w:rFonts w:ascii="宋体" w:hAnsi="宋体"/>
              </w:rPr>
            </w:pPr>
            <w:r>
              <w:rPr>
                <w:rFonts w:ascii="宋体" w:hAnsi="宋体"/>
                <w:sz w:val="24"/>
              </w:rPr>
              <w:t>宁德</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253F33F">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1A49795">
            <w:pPr>
              <w:pStyle w:val="9"/>
              <w:jc w:val="center"/>
              <w:rPr>
                <w:rFonts w:ascii="宋体" w:hAnsi="宋体"/>
              </w:rPr>
            </w:pPr>
            <w:r>
              <w:rPr>
                <w:rFonts w:ascii="宋体" w:hAnsi="宋体"/>
                <w:sz w:val="24"/>
              </w:rPr>
              <w:t>三都澳港区</w:t>
            </w:r>
          </w:p>
        </w:tc>
        <w:tc>
          <w:tcPr>
            <w:tcW w:w="976" w:type="dxa"/>
            <w:vMerge w:val="continue"/>
            <w:tcBorders>
              <w:top w:val="nil"/>
              <w:left w:val="nil"/>
              <w:bottom w:val="single" w:color="000000" w:sz="4" w:space="0"/>
              <w:right w:val="single" w:color="000000" w:sz="4" w:space="0"/>
            </w:tcBorders>
          </w:tcPr>
          <w:p w14:paraId="7D561616">
            <w:pPr>
              <w:rPr>
                <w:rFonts w:hint="eastAsia" w:ascii="宋体" w:hAnsi="宋体"/>
              </w:rPr>
            </w:pPr>
          </w:p>
        </w:tc>
      </w:tr>
      <w:tr w14:paraId="50E0B1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6C99EDF">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3E89F2A">
            <w:pPr>
              <w:pStyle w:val="9"/>
              <w:jc w:val="center"/>
              <w:rPr>
                <w:rFonts w:ascii="宋体" w:hAnsi="宋体"/>
              </w:rPr>
            </w:pPr>
            <w:r>
              <w:rPr>
                <w:rFonts w:ascii="宋体" w:hAnsi="宋体"/>
                <w:sz w:val="24"/>
              </w:rPr>
              <w:t>37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F409282">
            <w:pPr>
              <w:pStyle w:val="9"/>
              <w:jc w:val="center"/>
              <w:rPr>
                <w:rFonts w:ascii="宋体" w:hAnsi="宋体"/>
              </w:rPr>
            </w:pPr>
            <w:r>
              <w:rPr>
                <w:rFonts w:ascii="宋体" w:hAnsi="宋体"/>
                <w:sz w:val="24"/>
              </w:rPr>
              <w:t>平潭</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28F91C8">
            <w:pPr>
              <w:pStyle w:val="9"/>
              <w:jc w:val="center"/>
              <w:rPr>
                <w:rFonts w:ascii="宋体" w:hAnsi="宋体"/>
              </w:rPr>
            </w:pPr>
            <w:r>
              <w:rPr>
                <w:rFonts w:ascii="宋体" w:hAnsi="宋体"/>
                <w:sz w:val="24"/>
              </w:rPr>
              <w:t>平潭</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047560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10B7ACC">
            <w:pPr>
              <w:pStyle w:val="9"/>
              <w:jc w:val="center"/>
              <w:rPr>
                <w:rFonts w:ascii="宋体" w:hAnsi="宋体"/>
              </w:rPr>
            </w:pPr>
            <w:r>
              <w:rPr>
                <w:rFonts w:ascii="宋体" w:hAnsi="宋体"/>
                <w:sz w:val="24"/>
              </w:rPr>
              <w:t>县政府</w:t>
            </w:r>
          </w:p>
        </w:tc>
        <w:tc>
          <w:tcPr>
            <w:tcW w:w="976" w:type="dxa"/>
            <w:vMerge w:val="continue"/>
            <w:tcBorders>
              <w:top w:val="nil"/>
              <w:left w:val="nil"/>
              <w:bottom w:val="single" w:color="000000" w:sz="4" w:space="0"/>
              <w:right w:val="single" w:color="000000" w:sz="4" w:space="0"/>
            </w:tcBorders>
          </w:tcPr>
          <w:p w14:paraId="62BC303F">
            <w:pPr>
              <w:rPr>
                <w:rFonts w:hint="eastAsia" w:ascii="宋体" w:hAnsi="宋体"/>
              </w:rPr>
            </w:pPr>
          </w:p>
        </w:tc>
      </w:tr>
      <w:tr w14:paraId="20F3C0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A8F224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1F84167">
            <w:pPr>
              <w:pStyle w:val="9"/>
              <w:jc w:val="center"/>
              <w:rPr>
                <w:rFonts w:ascii="宋体" w:hAnsi="宋体"/>
              </w:rPr>
            </w:pPr>
            <w:r>
              <w:rPr>
                <w:rFonts w:ascii="宋体" w:hAnsi="宋体"/>
                <w:sz w:val="24"/>
              </w:rPr>
              <w:t>38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A06D318">
            <w:pPr>
              <w:pStyle w:val="9"/>
              <w:jc w:val="center"/>
              <w:rPr>
                <w:rFonts w:ascii="宋体" w:hAnsi="宋体"/>
              </w:rPr>
            </w:pPr>
            <w:r>
              <w:rPr>
                <w:rFonts w:ascii="宋体" w:hAnsi="宋体"/>
                <w:sz w:val="24"/>
              </w:rPr>
              <w:t>平潭</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A214DD">
            <w:pPr>
              <w:pStyle w:val="9"/>
              <w:jc w:val="center"/>
              <w:rPr>
                <w:rFonts w:ascii="宋体" w:hAnsi="宋体"/>
              </w:rPr>
            </w:pPr>
            <w:r>
              <w:rPr>
                <w:rFonts w:ascii="宋体" w:hAnsi="宋体"/>
                <w:sz w:val="24"/>
              </w:rPr>
              <w:t>平潭</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2A84E1">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922EF41">
            <w:pPr>
              <w:pStyle w:val="9"/>
              <w:jc w:val="center"/>
              <w:rPr>
                <w:rFonts w:ascii="宋体" w:hAnsi="宋体"/>
              </w:rPr>
            </w:pPr>
            <w:r>
              <w:rPr>
                <w:rFonts w:ascii="宋体" w:hAnsi="宋体"/>
                <w:sz w:val="24"/>
              </w:rPr>
              <w:t>36脚湖</w:t>
            </w:r>
          </w:p>
        </w:tc>
        <w:tc>
          <w:tcPr>
            <w:tcW w:w="976" w:type="dxa"/>
            <w:vMerge w:val="continue"/>
            <w:tcBorders>
              <w:top w:val="nil"/>
              <w:left w:val="nil"/>
              <w:bottom w:val="single" w:color="000000" w:sz="4" w:space="0"/>
              <w:right w:val="single" w:color="000000" w:sz="4" w:space="0"/>
            </w:tcBorders>
          </w:tcPr>
          <w:p w14:paraId="0EB39C71">
            <w:pPr>
              <w:rPr>
                <w:rFonts w:hint="eastAsia" w:ascii="宋体" w:hAnsi="宋体"/>
              </w:rPr>
            </w:pPr>
          </w:p>
        </w:tc>
      </w:tr>
      <w:tr w14:paraId="4C2110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7912524">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516D41A">
            <w:pPr>
              <w:pStyle w:val="9"/>
              <w:jc w:val="center"/>
              <w:rPr>
                <w:rFonts w:ascii="宋体" w:hAnsi="宋体"/>
              </w:rPr>
            </w:pPr>
            <w:r>
              <w:rPr>
                <w:rFonts w:ascii="宋体" w:hAnsi="宋体"/>
                <w:sz w:val="24"/>
              </w:rPr>
              <w:t>39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B052285">
            <w:pPr>
              <w:pStyle w:val="9"/>
              <w:jc w:val="center"/>
              <w:rPr>
                <w:rFonts w:ascii="宋体" w:hAnsi="宋体"/>
              </w:rPr>
            </w:pPr>
            <w:r>
              <w:rPr>
                <w:rFonts w:ascii="宋体" w:hAnsi="宋体"/>
                <w:sz w:val="24"/>
              </w:rPr>
              <w:t>平潭</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629D3C8">
            <w:pPr>
              <w:pStyle w:val="9"/>
              <w:jc w:val="center"/>
              <w:rPr>
                <w:rFonts w:ascii="宋体" w:hAnsi="宋体"/>
              </w:rPr>
            </w:pPr>
            <w:r>
              <w:rPr>
                <w:rFonts w:ascii="宋体" w:hAnsi="宋体"/>
                <w:sz w:val="24"/>
              </w:rPr>
              <w:t>平潭</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7B219AE">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1207433">
            <w:pPr>
              <w:pStyle w:val="9"/>
              <w:jc w:val="center"/>
              <w:rPr>
                <w:rFonts w:ascii="宋体" w:hAnsi="宋体"/>
              </w:rPr>
            </w:pPr>
            <w:r>
              <w:rPr>
                <w:rFonts w:ascii="宋体" w:hAnsi="宋体"/>
                <w:sz w:val="24"/>
              </w:rPr>
              <w:t>金井港区</w:t>
            </w:r>
          </w:p>
        </w:tc>
        <w:tc>
          <w:tcPr>
            <w:tcW w:w="976" w:type="dxa"/>
            <w:vMerge w:val="continue"/>
            <w:tcBorders>
              <w:top w:val="nil"/>
              <w:left w:val="nil"/>
              <w:bottom w:val="single" w:color="000000" w:sz="4" w:space="0"/>
              <w:right w:val="single" w:color="000000" w:sz="4" w:space="0"/>
            </w:tcBorders>
          </w:tcPr>
          <w:p w14:paraId="59E45E1D">
            <w:pPr>
              <w:rPr>
                <w:rFonts w:hint="eastAsia" w:ascii="宋体" w:hAnsi="宋体"/>
              </w:rPr>
            </w:pPr>
          </w:p>
        </w:tc>
      </w:tr>
      <w:tr w14:paraId="349E2E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EDA98E2">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D08C6A7">
            <w:pPr>
              <w:pStyle w:val="9"/>
              <w:jc w:val="center"/>
              <w:rPr>
                <w:rFonts w:ascii="宋体" w:hAnsi="宋体"/>
              </w:rPr>
            </w:pPr>
            <w:r>
              <w:rPr>
                <w:rFonts w:ascii="宋体" w:hAnsi="宋体"/>
                <w:sz w:val="24"/>
              </w:rPr>
              <w:t>40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9F64B2">
            <w:pPr>
              <w:pStyle w:val="9"/>
              <w:jc w:val="center"/>
              <w:rPr>
                <w:rFonts w:ascii="宋体" w:hAnsi="宋体"/>
              </w:rPr>
            </w:pPr>
            <w:r>
              <w:rPr>
                <w:rFonts w:ascii="宋体" w:hAnsi="宋体"/>
                <w:sz w:val="24"/>
              </w:rPr>
              <w:t>莆田市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C3D5DFF">
            <w:pPr>
              <w:pStyle w:val="9"/>
              <w:jc w:val="center"/>
              <w:rPr>
                <w:rFonts w:ascii="宋体" w:hAnsi="宋体"/>
              </w:rPr>
            </w:pPr>
            <w:r>
              <w:rPr>
                <w:rFonts w:ascii="宋体" w:hAnsi="宋体"/>
                <w:sz w:val="24"/>
              </w:rPr>
              <w:t>仙游县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98BA2AE">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294100A">
            <w:pPr>
              <w:pStyle w:val="9"/>
              <w:jc w:val="center"/>
              <w:rPr>
                <w:rFonts w:ascii="宋体" w:hAnsi="宋体"/>
              </w:rPr>
            </w:pPr>
            <w:r>
              <w:rPr>
                <w:rFonts w:ascii="宋体" w:hAnsi="宋体"/>
                <w:sz w:val="24"/>
              </w:rPr>
              <w:t>仙游县监测站</w:t>
            </w:r>
          </w:p>
        </w:tc>
        <w:tc>
          <w:tcPr>
            <w:tcW w:w="976" w:type="dxa"/>
            <w:vMerge w:val="continue"/>
            <w:tcBorders>
              <w:top w:val="nil"/>
              <w:left w:val="nil"/>
              <w:bottom w:val="single" w:color="000000" w:sz="4" w:space="0"/>
              <w:right w:val="single" w:color="000000" w:sz="4" w:space="0"/>
            </w:tcBorders>
          </w:tcPr>
          <w:p w14:paraId="665FF70E">
            <w:pPr>
              <w:rPr>
                <w:rFonts w:hint="eastAsia" w:ascii="宋体" w:hAnsi="宋体"/>
              </w:rPr>
            </w:pPr>
          </w:p>
        </w:tc>
      </w:tr>
      <w:tr w14:paraId="78FC94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662038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8D85192">
            <w:pPr>
              <w:pStyle w:val="9"/>
              <w:jc w:val="center"/>
              <w:rPr>
                <w:rFonts w:ascii="宋体" w:hAnsi="宋体"/>
              </w:rPr>
            </w:pPr>
            <w:r>
              <w:rPr>
                <w:rFonts w:ascii="宋体" w:hAnsi="宋体"/>
                <w:sz w:val="24"/>
              </w:rPr>
              <w:t>41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C3DBD97">
            <w:pPr>
              <w:pStyle w:val="9"/>
              <w:jc w:val="center"/>
              <w:rPr>
                <w:rFonts w:ascii="宋体" w:hAnsi="宋体"/>
              </w:rPr>
            </w:pPr>
            <w:r>
              <w:rPr>
                <w:rFonts w:ascii="宋体" w:hAnsi="宋体"/>
                <w:sz w:val="24"/>
              </w:rPr>
              <w:t>莆田市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A9C2B0E">
            <w:pPr>
              <w:pStyle w:val="9"/>
              <w:jc w:val="center"/>
              <w:rPr>
                <w:rFonts w:ascii="宋体" w:hAnsi="宋体"/>
              </w:rPr>
            </w:pPr>
            <w:r>
              <w:rPr>
                <w:rFonts w:ascii="宋体" w:hAnsi="宋体"/>
                <w:sz w:val="24"/>
              </w:rPr>
              <w:t>仙游县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E9A6604">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063B5E1">
            <w:pPr>
              <w:pStyle w:val="9"/>
              <w:jc w:val="center"/>
              <w:rPr>
                <w:rFonts w:ascii="宋体" w:hAnsi="宋体"/>
              </w:rPr>
            </w:pPr>
            <w:r>
              <w:rPr>
                <w:rFonts w:ascii="宋体" w:hAnsi="宋体"/>
                <w:sz w:val="24"/>
              </w:rPr>
              <w:t>鲤南镇政府</w:t>
            </w:r>
          </w:p>
        </w:tc>
        <w:tc>
          <w:tcPr>
            <w:tcW w:w="976" w:type="dxa"/>
            <w:vMerge w:val="continue"/>
            <w:tcBorders>
              <w:top w:val="nil"/>
              <w:left w:val="nil"/>
              <w:bottom w:val="single" w:color="000000" w:sz="4" w:space="0"/>
              <w:right w:val="single" w:color="000000" w:sz="4" w:space="0"/>
            </w:tcBorders>
          </w:tcPr>
          <w:p w14:paraId="54EB8856">
            <w:pPr>
              <w:rPr>
                <w:rFonts w:hint="eastAsia" w:ascii="宋体" w:hAnsi="宋体"/>
              </w:rPr>
            </w:pPr>
          </w:p>
        </w:tc>
      </w:tr>
      <w:tr w14:paraId="15A0B4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2B137D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F8E783">
            <w:pPr>
              <w:pStyle w:val="9"/>
              <w:jc w:val="center"/>
              <w:rPr>
                <w:rFonts w:ascii="宋体" w:hAnsi="宋体"/>
              </w:rPr>
            </w:pPr>
            <w:r>
              <w:rPr>
                <w:rFonts w:ascii="宋体" w:hAnsi="宋体"/>
                <w:sz w:val="24"/>
              </w:rPr>
              <w:t>42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61E1BA1">
            <w:pPr>
              <w:pStyle w:val="9"/>
              <w:jc w:val="center"/>
              <w:rPr>
                <w:rFonts w:ascii="宋体" w:hAnsi="宋体"/>
              </w:rPr>
            </w:pPr>
            <w:r>
              <w:rPr>
                <w:rFonts w:ascii="宋体" w:hAnsi="宋体"/>
                <w:sz w:val="24"/>
              </w:rPr>
              <w:t>莆田市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2EB9C4">
            <w:pPr>
              <w:pStyle w:val="9"/>
              <w:jc w:val="center"/>
              <w:rPr>
                <w:rFonts w:ascii="宋体" w:hAnsi="宋体"/>
              </w:rPr>
            </w:pPr>
            <w:r>
              <w:rPr>
                <w:rFonts w:ascii="宋体" w:hAnsi="宋体"/>
                <w:sz w:val="24"/>
              </w:rPr>
              <w:t>涵江</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273257D">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B6D2282">
            <w:pPr>
              <w:pStyle w:val="9"/>
              <w:jc w:val="center"/>
              <w:rPr>
                <w:rFonts w:ascii="宋体" w:hAnsi="宋体"/>
              </w:rPr>
            </w:pPr>
            <w:r>
              <w:rPr>
                <w:rFonts w:ascii="宋体" w:hAnsi="宋体"/>
                <w:sz w:val="24"/>
              </w:rPr>
              <w:t>涵江华侨职专</w:t>
            </w:r>
          </w:p>
        </w:tc>
        <w:tc>
          <w:tcPr>
            <w:tcW w:w="976" w:type="dxa"/>
            <w:vMerge w:val="continue"/>
            <w:tcBorders>
              <w:top w:val="nil"/>
              <w:left w:val="nil"/>
              <w:bottom w:val="single" w:color="000000" w:sz="4" w:space="0"/>
              <w:right w:val="single" w:color="000000" w:sz="4" w:space="0"/>
            </w:tcBorders>
          </w:tcPr>
          <w:p w14:paraId="6BCB6D61">
            <w:pPr>
              <w:rPr>
                <w:rFonts w:hint="eastAsia" w:ascii="宋体" w:hAnsi="宋体"/>
              </w:rPr>
            </w:pPr>
          </w:p>
        </w:tc>
      </w:tr>
      <w:tr w14:paraId="6CFF97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88C8D4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D476F4E">
            <w:pPr>
              <w:pStyle w:val="9"/>
              <w:jc w:val="center"/>
              <w:rPr>
                <w:rFonts w:ascii="宋体" w:hAnsi="宋体"/>
              </w:rPr>
            </w:pPr>
            <w:r>
              <w:rPr>
                <w:rFonts w:ascii="宋体" w:hAnsi="宋体"/>
                <w:sz w:val="24"/>
              </w:rPr>
              <w:t>43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AE8283B">
            <w:pPr>
              <w:pStyle w:val="9"/>
              <w:jc w:val="center"/>
              <w:rPr>
                <w:rFonts w:ascii="宋体" w:hAnsi="宋体"/>
              </w:rPr>
            </w:pPr>
            <w:r>
              <w:rPr>
                <w:rFonts w:ascii="宋体" w:hAnsi="宋体"/>
                <w:sz w:val="24"/>
              </w:rPr>
              <w:t>莆田市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7B62BF8">
            <w:pPr>
              <w:pStyle w:val="9"/>
              <w:jc w:val="center"/>
              <w:rPr>
                <w:rFonts w:ascii="宋体" w:hAnsi="宋体"/>
              </w:rPr>
            </w:pPr>
            <w:r>
              <w:rPr>
                <w:rFonts w:ascii="宋体" w:hAnsi="宋体"/>
                <w:sz w:val="24"/>
              </w:rPr>
              <w:t>秀屿区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0137DB">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ECC820E">
            <w:pPr>
              <w:pStyle w:val="9"/>
              <w:jc w:val="center"/>
              <w:rPr>
                <w:rFonts w:ascii="宋体" w:hAnsi="宋体"/>
              </w:rPr>
            </w:pPr>
            <w:r>
              <w:rPr>
                <w:rFonts w:ascii="宋体" w:hAnsi="宋体"/>
                <w:sz w:val="24"/>
              </w:rPr>
              <w:t>西乌垞村</w:t>
            </w:r>
          </w:p>
        </w:tc>
        <w:tc>
          <w:tcPr>
            <w:tcW w:w="976" w:type="dxa"/>
            <w:vMerge w:val="continue"/>
            <w:tcBorders>
              <w:top w:val="nil"/>
              <w:left w:val="nil"/>
              <w:bottom w:val="single" w:color="000000" w:sz="4" w:space="0"/>
              <w:right w:val="single" w:color="000000" w:sz="4" w:space="0"/>
            </w:tcBorders>
          </w:tcPr>
          <w:p w14:paraId="2040FC4B">
            <w:pPr>
              <w:rPr>
                <w:rFonts w:hint="eastAsia" w:ascii="宋体" w:hAnsi="宋体"/>
              </w:rPr>
            </w:pPr>
          </w:p>
        </w:tc>
      </w:tr>
      <w:tr w14:paraId="5EE492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2AD6FD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D4D14F">
            <w:pPr>
              <w:pStyle w:val="9"/>
              <w:jc w:val="center"/>
              <w:rPr>
                <w:rFonts w:ascii="宋体" w:hAnsi="宋体"/>
              </w:rPr>
            </w:pPr>
            <w:r>
              <w:rPr>
                <w:rFonts w:ascii="宋体" w:hAnsi="宋体"/>
                <w:sz w:val="24"/>
              </w:rPr>
              <w:t>44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068747B">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6460A4">
            <w:pPr>
              <w:pStyle w:val="9"/>
              <w:jc w:val="center"/>
              <w:rPr>
                <w:rFonts w:ascii="宋体" w:hAnsi="宋体"/>
              </w:rPr>
            </w:pPr>
            <w:r>
              <w:rPr>
                <w:rFonts w:ascii="宋体" w:hAnsi="宋体"/>
                <w:sz w:val="24"/>
              </w:rPr>
              <w:t>惠安县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58A34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B06A464">
            <w:pPr>
              <w:pStyle w:val="9"/>
              <w:jc w:val="center"/>
              <w:rPr>
                <w:rFonts w:ascii="宋体" w:hAnsi="宋体"/>
              </w:rPr>
            </w:pPr>
            <w:r>
              <w:rPr>
                <w:rFonts w:ascii="宋体" w:hAnsi="宋体"/>
                <w:sz w:val="24"/>
              </w:rPr>
              <w:t>惠安县体育馆</w:t>
            </w:r>
          </w:p>
        </w:tc>
        <w:tc>
          <w:tcPr>
            <w:tcW w:w="976" w:type="dxa"/>
            <w:vMerge w:val="continue"/>
            <w:tcBorders>
              <w:top w:val="nil"/>
              <w:left w:val="nil"/>
              <w:bottom w:val="single" w:color="000000" w:sz="4" w:space="0"/>
              <w:right w:val="single" w:color="000000" w:sz="4" w:space="0"/>
            </w:tcBorders>
          </w:tcPr>
          <w:p w14:paraId="3BB588FE">
            <w:pPr>
              <w:rPr>
                <w:rFonts w:hint="eastAsia" w:ascii="宋体" w:hAnsi="宋体"/>
              </w:rPr>
            </w:pPr>
          </w:p>
        </w:tc>
      </w:tr>
      <w:tr w14:paraId="771E4F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CD9AE2B">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4AA11AD">
            <w:pPr>
              <w:pStyle w:val="9"/>
              <w:jc w:val="center"/>
              <w:rPr>
                <w:rFonts w:ascii="宋体" w:hAnsi="宋体"/>
              </w:rPr>
            </w:pPr>
            <w:r>
              <w:rPr>
                <w:rFonts w:ascii="宋体" w:hAnsi="宋体"/>
                <w:sz w:val="24"/>
              </w:rPr>
              <w:t>45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F935ECC">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6AFE301">
            <w:pPr>
              <w:pStyle w:val="9"/>
              <w:jc w:val="center"/>
              <w:rPr>
                <w:rFonts w:ascii="宋体" w:hAnsi="宋体"/>
              </w:rPr>
            </w:pPr>
            <w:r>
              <w:rPr>
                <w:rFonts w:ascii="宋体" w:hAnsi="宋体"/>
                <w:sz w:val="24"/>
              </w:rPr>
              <w:t>惠安县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BD66CC8">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55A4803">
            <w:pPr>
              <w:pStyle w:val="9"/>
              <w:jc w:val="center"/>
              <w:rPr>
                <w:rFonts w:ascii="宋体" w:hAnsi="宋体"/>
              </w:rPr>
            </w:pPr>
            <w:r>
              <w:rPr>
                <w:rFonts w:ascii="宋体" w:hAnsi="宋体"/>
                <w:sz w:val="24"/>
              </w:rPr>
              <w:t>城南第二实验小学</w:t>
            </w:r>
          </w:p>
        </w:tc>
        <w:tc>
          <w:tcPr>
            <w:tcW w:w="976" w:type="dxa"/>
            <w:vMerge w:val="continue"/>
            <w:tcBorders>
              <w:top w:val="nil"/>
              <w:left w:val="nil"/>
              <w:bottom w:val="single" w:color="000000" w:sz="4" w:space="0"/>
              <w:right w:val="single" w:color="000000" w:sz="4" w:space="0"/>
            </w:tcBorders>
          </w:tcPr>
          <w:p w14:paraId="3EB383D8">
            <w:pPr>
              <w:rPr>
                <w:rFonts w:hint="eastAsia" w:ascii="宋体" w:hAnsi="宋体"/>
              </w:rPr>
            </w:pPr>
          </w:p>
        </w:tc>
      </w:tr>
      <w:tr w14:paraId="0CBB2A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0338C6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7DB867F">
            <w:pPr>
              <w:pStyle w:val="9"/>
              <w:jc w:val="center"/>
              <w:rPr>
                <w:rFonts w:ascii="宋体" w:hAnsi="宋体"/>
              </w:rPr>
            </w:pPr>
            <w:r>
              <w:rPr>
                <w:rFonts w:ascii="宋体" w:hAnsi="宋体"/>
                <w:sz w:val="24"/>
              </w:rPr>
              <w:t>46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264573D">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EB161ED">
            <w:pPr>
              <w:pStyle w:val="9"/>
              <w:jc w:val="center"/>
              <w:rPr>
                <w:rFonts w:ascii="宋体" w:hAnsi="宋体"/>
              </w:rPr>
            </w:pPr>
            <w:r>
              <w:rPr>
                <w:rFonts w:ascii="宋体" w:hAnsi="宋体"/>
                <w:sz w:val="24"/>
              </w:rPr>
              <w:t>惠安县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51233B1">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E2C169B">
            <w:pPr>
              <w:pStyle w:val="9"/>
              <w:jc w:val="center"/>
              <w:rPr>
                <w:rFonts w:ascii="宋体" w:hAnsi="宋体"/>
              </w:rPr>
            </w:pPr>
            <w:r>
              <w:rPr>
                <w:rFonts w:ascii="宋体" w:hAnsi="宋体"/>
                <w:sz w:val="24"/>
              </w:rPr>
              <w:t>科山中学</w:t>
            </w:r>
          </w:p>
        </w:tc>
        <w:tc>
          <w:tcPr>
            <w:tcW w:w="976" w:type="dxa"/>
            <w:vMerge w:val="continue"/>
            <w:tcBorders>
              <w:top w:val="nil"/>
              <w:left w:val="nil"/>
              <w:bottom w:val="single" w:color="000000" w:sz="4" w:space="0"/>
              <w:right w:val="single" w:color="000000" w:sz="4" w:space="0"/>
            </w:tcBorders>
          </w:tcPr>
          <w:p w14:paraId="592EE878">
            <w:pPr>
              <w:rPr>
                <w:rFonts w:hint="eastAsia" w:ascii="宋体" w:hAnsi="宋体"/>
              </w:rPr>
            </w:pPr>
          </w:p>
        </w:tc>
      </w:tr>
      <w:tr w14:paraId="4A8E40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40ADCF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682F68">
            <w:pPr>
              <w:pStyle w:val="9"/>
              <w:jc w:val="center"/>
              <w:rPr>
                <w:rFonts w:ascii="宋体" w:hAnsi="宋体"/>
              </w:rPr>
            </w:pPr>
            <w:r>
              <w:rPr>
                <w:rFonts w:ascii="宋体" w:hAnsi="宋体"/>
                <w:sz w:val="24"/>
              </w:rPr>
              <w:t>47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E3FBF2">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2E04843">
            <w:pPr>
              <w:pStyle w:val="9"/>
              <w:jc w:val="center"/>
              <w:rPr>
                <w:rFonts w:ascii="宋体" w:hAnsi="宋体"/>
              </w:rPr>
            </w:pPr>
            <w:r>
              <w:rPr>
                <w:rFonts w:ascii="宋体" w:hAnsi="宋体"/>
                <w:sz w:val="24"/>
              </w:rPr>
              <w:t>惠安县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082735F">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44EE173">
            <w:pPr>
              <w:pStyle w:val="9"/>
              <w:jc w:val="center"/>
              <w:rPr>
                <w:rFonts w:ascii="宋体" w:hAnsi="宋体"/>
              </w:rPr>
            </w:pPr>
            <w:r>
              <w:rPr>
                <w:rFonts w:ascii="宋体" w:hAnsi="宋体"/>
                <w:sz w:val="24"/>
              </w:rPr>
              <w:t>后建村委会</w:t>
            </w:r>
          </w:p>
        </w:tc>
        <w:tc>
          <w:tcPr>
            <w:tcW w:w="976" w:type="dxa"/>
            <w:vMerge w:val="continue"/>
            <w:tcBorders>
              <w:top w:val="nil"/>
              <w:left w:val="nil"/>
              <w:bottom w:val="single" w:color="000000" w:sz="4" w:space="0"/>
              <w:right w:val="single" w:color="000000" w:sz="4" w:space="0"/>
            </w:tcBorders>
          </w:tcPr>
          <w:p w14:paraId="37EAEF6F">
            <w:pPr>
              <w:rPr>
                <w:rFonts w:hint="eastAsia" w:ascii="宋体" w:hAnsi="宋体"/>
              </w:rPr>
            </w:pPr>
          </w:p>
        </w:tc>
      </w:tr>
      <w:tr w14:paraId="1F2371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B4E79BB">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6C00FCF">
            <w:pPr>
              <w:pStyle w:val="9"/>
              <w:jc w:val="center"/>
              <w:rPr>
                <w:rFonts w:ascii="宋体" w:hAnsi="宋体"/>
              </w:rPr>
            </w:pPr>
            <w:r>
              <w:rPr>
                <w:rFonts w:ascii="宋体" w:hAnsi="宋体"/>
                <w:sz w:val="24"/>
              </w:rPr>
              <w:t>48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E9F3AFD">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600A74B">
            <w:pPr>
              <w:pStyle w:val="9"/>
              <w:jc w:val="center"/>
              <w:rPr>
                <w:rFonts w:ascii="宋体" w:hAnsi="宋体"/>
              </w:rPr>
            </w:pPr>
            <w:r>
              <w:rPr>
                <w:rFonts w:ascii="宋体" w:hAnsi="宋体"/>
                <w:sz w:val="24"/>
              </w:rPr>
              <w:t>惠安县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DF25E8">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E85F71E">
            <w:pPr>
              <w:pStyle w:val="9"/>
              <w:jc w:val="center"/>
              <w:rPr>
                <w:rFonts w:ascii="宋体" w:hAnsi="宋体"/>
              </w:rPr>
            </w:pPr>
            <w:r>
              <w:rPr>
                <w:rFonts w:ascii="宋体" w:hAnsi="宋体"/>
                <w:sz w:val="24"/>
              </w:rPr>
              <w:t>杜厝村委会</w:t>
            </w:r>
          </w:p>
        </w:tc>
        <w:tc>
          <w:tcPr>
            <w:tcW w:w="976" w:type="dxa"/>
            <w:vMerge w:val="continue"/>
            <w:tcBorders>
              <w:top w:val="nil"/>
              <w:left w:val="nil"/>
              <w:bottom w:val="single" w:color="000000" w:sz="4" w:space="0"/>
              <w:right w:val="single" w:color="000000" w:sz="4" w:space="0"/>
            </w:tcBorders>
          </w:tcPr>
          <w:p w14:paraId="33E27CFE">
            <w:pPr>
              <w:rPr>
                <w:rFonts w:hint="eastAsia" w:ascii="宋体" w:hAnsi="宋体"/>
              </w:rPr>
            </w:pPr>
          </w:p>
        </w:tc>
      </w:tr>
      <w:tr w14:paraId="65D3C3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D0AFDE">
            <w:pPr>
              <w:pStyle w:val="9"/>
              <w:jc w:val="center"/>
              <w:rPr>
                <w:rFonts w:ascii="宋体" w:hAnsi="宋体"/>
              </w:rPr>
            </w:pPr>
            <w:r>
              <w:rPr>
                <w:rFonts w:ascii="宋体" w:hAnsi="宋体"/>
                <w:sz w:val="24"/>
              </w:rPr>
              <w:t>采购包4</w:t>
            </w: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BDBB61D">
            <w:pPr>
              <w:pStyle w:val="9"/>
              <w:jc w:val="center"/>
              <w:rPr>
                <w:rFonts w:ascii="宋体" w:hAnsi="宋体"/>
              </w:rPr>
            </w:pPr>
            <w:r>
              <w:rPr>
                <w:rFonts w:ascii="宋体" w:hAnsi="宋体"/>
                <w:sz w:val="24"/>
              </w:rPr>
              <w:t>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3ED48E6">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306CEB4">
            <w:pPr>
              <w:pStyle w:val="9"/>
              <w:jc w:val="center"/>
              <w:rPr>
                <w:rFonts w:ascii="宋体" w:hAnsi="宋体"/>
              </w:rPr>
            </w:pPr>
            <w:r>
              <w:rPr>
                <w:rFonts w:ascii="宋体" w:hAnsi="宋体"/>
                <w:sz w:val="24"/>
              </w:rPr>
              <w:t>石狮市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DE7DF5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46CAC00">
            <w:pPr>
              <w:pStyle w:val="9"/>
              <w:jc w:val="center"/>
              <w:rPr>
                <w:rFonts w:ascii="宋体" w:hAnsi="宋体"/>
              </w:rPr>
            </w:pPr>
            <w:r>
              <w:rPr>
                <w:rFonts w:ascii="宋体" w:hAnsi="宋体"/>
                <w:sz w:val="24"/>
              </w:rPr>
              <w:t>金林村</w:t>
            </w:r>
          </w:p>
        </w:tc>
        <w:tc>
          <w:tcPr>
            <w:tcW w:w="976"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23704F7E">
            <w:pPr>
              <w:pStyle w:val="9"/>
              <w:jc w:val="center"/>
              <w:rPr>
                <w:rFonts w:ascii="宋体" w:hAnsi="宋体"/>
              </w:rPr>
            </w:pPr>
            <w:r>
              <w:rPr>
                <w:rFonts w:ascii="宋体" w:hAnsi="宋体"/>
                <w:sz w:val="24"/>
              </w:rPr>
              <w:t>49</w:t>
            </w:r>
          </w:p>
        </w:tc>
      </w:tr>
      <w:tr w14:paraId="385704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BFF73B6">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1B3D687">
            <w:pPr>
              <w:pStyle w:val="9"/>
              <w:jc w:val="center"/>
              <w:rPr>
                <w:rFonts w:ascii="宋体" w:hAnsi="宋体"/>
              </w:rPr>
            </w:pPr>
            <w:r>
              <w:rPr>
                <w:rFonts w:ascii="宋体" w:hAnsi="宋体"/>
                <w:sz w:val="24"/>
              </w:rPr>
              <w:t>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6813D77">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CC1BD49">
            <w:pPr>
              <w:pStyle w:val="9"/>
              <w:jc w:val="center"/>
              <w:rPr>
                <w:rFonts w:ascii="宋体" w:hAnsi="宋体"/>
              </w:rPr>
            </w:pPr>
            <w:r>
              <w:rPr>
                <w:rFonts w:ascii="宋体" w:hAnsi="宋体"/>
                <w:sz w:val="24"/>
              </w:rPr>
              <w:t>石狮市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5BE032">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A20840">
            <w:pPr>
              <w:pStyle w:val="9"/>
              <w:jc w:val="center"/>
              <w:rPr>
                <w:rFonts w:ascii="宋体" w:hAnsi="宋体"/>
              </w:rPr>
            </w:pPr>
            <w:r>
              <w:rPr>
                <w:rFonts w:ascii="宋体" w:hAnsi="宋体"/>
                <w:sz w:val="24"/>
              </w:rPr>
              <w:t>前廊村</w:t>
            </w:r>
          </w:p>
        </w:tc>
        <w:tc>
          <w:tcPr>
            <w:tcW w:w="976" w:type="dxa"/>
            <w:vMerge w:val="continue"/>
            <w:tcBorders>
              <w:top w:val="nil"/>
              <w:left w:val="nil"/>
              <w:bottom w:val="single" w:color="000000" w:sz="4" w:space="0"/>
              <w:right w:val="single" w:color="000000" w:sz="4" w:space="0"/>
            </w:tcBorders>
          </w:tcPr>
          <w:p w14:paraId="563D161A">
            <w:pPr>
              <w:rPr>
                <w:rFonts w:hint="eastAsia" w:ascii="宋体" w:hAnsi="宋体"/>
              </w:rPr>
            </w:pPr>
          </w:p>
        </w:tc>
      </w:tr>
      <w:tr w14:paraId="6F961D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145DC4A4">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AD3B7F">
            <w:pPr>
              <w:pStyle w:val="9"/>
              <w:jc w:val="center"/>
              <w:rPr>
                <w:rFonts w:ascii="宋体" w:hAnsi="宋体"/>
              </w:rPr>
            </w:pPr>
            <w:r>
              <w:rPr>
                <w:rFonts w:ascii="宋体" w:hAnsi="宋体"/>
                <w:sz w:val="24"/>
              </w:rPr>
              <w:t>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4217533">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D68754C">
            <w:pPr>
              <w:pStyle w:val="9"/>
              <w:jc w:val="center"/>
              <w:rPr>
                <w:rFonts w:ascii="宋体" w:hAnsi="宋体"/>
              </w:rPr>
            </w:pPr>
            <w:r>
              <w:rPr>
                <w:rFonts w:ascii="宋体" w:hAnsi="宋体"/>
                <w:sz w:val="24"/>
              </w:rPr>
              <w:t>石狮市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CA3138C">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F7CB452">
            <w:pPr>
              <w:pStyle w:val="9"/>
              <w:jc w:val="center"/>
              <w:rPr>
                <w:rFonts w:ascii="宋体" w:hAnsi="宋体"/>
              </w:rPr>
            </w:pPr>
            <w:r>
              <w:rPr>
                <w:rFonts w:ascii="宋体" w:hAnsi="宋体"/>
                <w:sz w:val="24"/>
              </w:rPr>
              <w:t>石湖作业区</w:t>
            </w:r>
          </w:p>
        </w:tc>
        <w:tc>
          <w:tcPr>
            <w:tcW w:w="976" w:type="dxa"/>
            <w:vMerge w:val="continue"/>
            <w:tcBorders>
              <w:top w:val="nil"/>
              <w:left w:val="nil"/>
              <w:bottom w:val="single" w:color="000000" w:sz="4" w:space="0"/>
              <w:right w:val="single" w:color="000000" w:sz="4" w:space="0"/>
            </w:tcBorders>
          </w:tcPr>
          <w:p w14:paraId="656CD9B3">
            <w:pPr>
              <w:rPr>
                <w:rFonts w:hint="eastAsia" w:ascii="宋体" w:hAnsi="宋体"/>
              </w:rPr>
            </w:pPr>
          </w:p>
        </w:tc>
      </w:tr>
      <w:tr w14:paraId="3B51B9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1E18455">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F496708">
            <w:pPr>
              <w:pStyle w:val="9"/>
              <w:jc w:val="center"/>
              <w:rPr>
                <w:rFonts w:ascii="宋体" w:hAnsi="宋体"/>
              </w:rPr>
            </w:pPr>
            <w:r>
              <w:rPr>
                <w:rFonts w:ascii="宋体" w:hAnsi="宋体"/>
                <w:sz w:val="24"/>
              </w:rPr>
              <w:t>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0DDBE98">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8588C7E">
            <w:pPr>
              <w:pStyle w:val="9"/>
              <w:jc w:val="center"/>
              <w:rPr>
                <w:rFonts w:ascii="宋体" w:hAnsi="宋体"/>
              </w:rPr>
            </w:pPr>
            <w:r>
              <w:rPr>
                <w:rFonts w:ascii="宋体" w:hAnsi="宋体"/>
                <w:sz w:val="24"/>
              </w:rPr>
              <w:t>晋江市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97D64B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458DF8">
            <w:pPr>
              <w:pStyle w:val="9"/>
              <w:jc w:val="center"/>
              <w:rPr>
                <w:rFonts w:ascii="宋体" w:hAnsi="宋体"/>
              </w:rPr>
            </w:pPr>
            <w:r>
              <w:rPr>
                <w:rFonts w:ascii="宋体" w:hAnsi="宋体"/>
                <w:sz w:val="24"/>
              </w:rPr>
              <w:t>晋江一中</w:t>
            </w:r>
          </w:p>
        </w:tc>
        <w:tc>
          <w:tcPr>
            <w:tcW w:w="976" w:type="dxa"/>
            <w:vMerge w:val="continue"/>
            <w:tcBorders>
              <w:top w:val="nil"/>
              <w:left w:val="nil"/>
              <w:bottom w:val="single" w:color="000000" w:sz="4" w:space="0"/>
              <w:right w:val="single" w:color="000000" w:sz="4" w:space="0"/>
            </w:tcBorders>
          </w:tcPr>
          <w:p w14:paraId="447C8B8D">
            <w:pPr>
              <w:rPr>
                <w:rFonts w:hint="eastAsia" w:ascii="宋体" w:hAnsi="宋体"/>
              </w:rPr>
            </w:pPr>
          </w:p>
        </w:tc>
      </w:tr>
      <w:tr w14:paraId="3D9853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61E881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E196E40">
            <w:pPr>
              <w:pStyle w:val="9"/>
              <w:jc w:val="center"/>
              <w:rPr>
                <w:rFonts w:ascii="宋体" w:hAnsi="宋体"/>
              </w:rPr>
            </w:pPr>
            <w:r>
              <w:rPr>
                <w:rFonts w:ascii="宋体" w:hAnsi="宋体"/>
                <w:sz w:val="24"/>
              </w:rPr>
              <w:t>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616EF16">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2ACF4E4">
            <w:pPr>
              <w:pStyle w:val="9"/>
              <w:jc w:val="center"/>
              <w:rPr>
                <w:rFonts w:ascii="宋体" w:hAnsi="宋体"/>
              </w:rPr>
            </w:pPr>
            <w:r>
              <w:rPr>
                <w:rFonts w:ascii="宋体" w:hAnsi="宋体"/>
                <w:sz w:val="24"/>
              </w:rPr>
              <w:t>晋江市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ED6745A">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0ED3A7">
            <w:pPr>
              <w:pStyle w:val="9"/>
              <w:jc w:val="center"/>
              <w:rPr>
                <w:rFonts w:ascii="宋体" w:hAnsi="宋体"/>
              </w:rPr>
            </w:pPr>
            <w:r>
              <w:rPr>
                <w:rFonts w:ascii="宋体" w:hAnsi="宋体"/>
                <w:sz w:val="24"/>
              </w:rPr>
              <w:t>曾井小区</w:t>
            </w:r>
          </w:p>
        </w:tc>
        <w:tc>
          <w:tcPr>
            <w:tcW w:w="976" w:type="dxa"/>
            <w:vMerge w:val="continue"/>
            <w:tcBorders>
              <w:top w:val="nil"/>
              <w:left w:val="nil"/>
              <w:bottom w:val="single" w:color="000000" w:sz="4" w:space="0"/>
              <w:right w:val="single" w:color="000000" w:sz="4" w:space="0"/>
            </w:tcBorders>
          </w:tcPr>
          <w:p w14:paraId="5A5A7BD1">
            <w:pPr>
              <w:rPr>
                <w:rFonts w:hint="eastAsia" w:ascii="宋体" w:hAnsi="宋体"/>
              </w:rPr>
            </w:pPr>
          </w:p>
        </w:tc>
      </w:tr>
      <w:tr w14:paraId="4468E3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4BFCF2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EACDC03">
            <w:pPr>
              <w:pStyle w:val="9"/>
              <w:jc w:val="center"/>
              <w:rPr>
                <w:rFonts w:ascii="宋体" w:hAnsi="宋体"/>
              </w:rPr>
            </w:pPr>
            <w:r>
              <w:rPr>
                <w:rFonts w:ascii="宋体" w:hAnsi="宋体"/>
                <w:sz w:val="24"/>
              </w:rPr>
              <w:t>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DB8719">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00B1962">
            <w:pPr>
              <w:pStyle w:val="9"/>
              <w:jc w:val="center"/>
              <w:rPr>
                <w:rFonts w:ascii="宋体" w:hAnsi="宋体"/>
              </w:rPr>
            </w:pPr>
            <w:r>
              <w:rPr>
                <w:rFonts w:ascii="宋体" w:hAnsi="宋体"/>
                <w:sz w:val="24"/>
              </w:rPr>
              <w:t>晋江市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18FB43E">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07F461B">
            <w:pPr>
              <w:pStyle w:val="9"/>
              <w:jc w:val="center"/>
              <w:rPr>
                <w:rFonts w:ascii="宋体" w:hAnsi="宋体"/>
              </w:rPr>
            </w:pPr>
            <w:r>
              <w:rPr>
                <w:rFonts w:ascii="宋体" w:hAnsi="宋体"/>
                <w:sz w:val="24"/>
              </w:rPr>
              <w:t>出口加工区</w:t>
            </w:r>
          </w:p>
        </w:tc>
        <w:tc>
          <w:tcPr>
            <w:tcW w:w="976" w:type="dxa"/>
            <w:vMerge w:val="continue"/>
            <w:tcBorders>
              <w:top w:val="nil"/>
              <w:left w:val="nil"/>
              <w:bottom w:val="single" w:color="000000" w:sz="4" w:space="0"/>
              <w:right w:val="single" w:color="000000" w:sz="4" w:space="0"/>
            </w:tcBorders>
          </w:tcPr>
          <w:p w14:paraId="12DA1892">
            <w:pPr>
              <w:rPr>
                <w:rFonts w:hint="eastAsia" w:ascii="宋体" w:hAnsi="宋体"/>
              </w:rPr>
            </w:pPr>
          </w:p>
        </w:tc>
      </w:tr>
      <w:tr w14:paraId="10F550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F5D4F0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DD1A79B">
            <w:pPr>
              <w:pStyle w:val="9"/>
              <w:jc w:val="center"/>
              <w:rPr>
                <w:rFonts w:ascii="宋体" w:hAnsi="宋体"/>
              </w:rPr>
            </w:pPr>
            <w:r>
              <w:rPr>
                <w:rFonts w:ascii="宋体" w:hAnsi="宋体"/>
                <w:sz w:val="24"/>
              </w:rPr>
              <w:t>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6FDBA3A">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633BAF2">
            <w:pPr>
              <w:pStyle w:val="9"/>
              <w:jc w:val="center"/>
              <w:rPr>
                <w:rFonts w:ascii="宋体" w:hAnsi="宋体"/>
              </w:rPr>
            </w:pPr>
            <w:r>
              <w:rPr>
                <w:rFonts w:ascii="宋体" w:hAnsi="宋体"/>
                <w:sz w:val="24"/>
              </w:rPr>
              <w:t>南安市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896DBD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A63B64A">
            <w:pPr>
              <w:pStyle w:val="9"/>
              <w:jc w:val="center"/>
              <w:rPr>
                <w:rFonts w:ascii="宋体" w:hAnsi="宋体"/>
              </w:rPr>
            </w:pPr>
            <w:r>
              <w:rPr>
                <w:rFonts w:ascii="宋体" w:hAnsi="宋体"/>
                <w:sz w:val="24"/>
              </w:rPr>
              <w:t>南安一中</w:t>
            </w:r>
          </w:p>
        </w:tc>
        <w:tc>
          <w:tcPr>
            <w:tcW w:w="976" w:type="dxa"/>
            <w:vMerge w:val="continue"/>
            <w:tcBorders>
              <w:top w:val="nil"/>
              <w:left w:val="nil"/>
              <w:bottom w:val="single" w:color="000000" w:sz="4" w:space="0"/>
              <w:right w:val="single" w:color="000000" w:sz="4" w:space="0"/>
            </w:tcBorders>
          </w:tcPr>
          <w:p w14:paraId="2DEE2FA5">
            <w:pPr>
              <w:rPr>
                <w:rFonts w:hint="eastAsia" w:ascii="宋体" w:hAnsi="宋体"/>
              </w:rPr>
            </w:pPr>
          </w:p>
        </w:tc>
      </w:tr>
      <w:tr w14:paraId="3BC9E8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3084A4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DEF53B3">
            <w:pPr>
              <w:pStyle w:val="9"/>
              <w:jc w:val="center"/>
              <w:rPr>
                <w:rFonts w:ascii="宋体" w:hAnsi="宋体"/>
              </w:rPr>
            </w:pPr>
            <w:r>
              <w:rPr>
                <w:rFonts w:ascii="宋体" w:hAnsi="宋体"/>
                <w:sz w:val="24"/>
              </w:rPr>
              <w:t>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7EC57F">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392BC92">
            <w:pPr>
              <w:pStyle w:val="9"/>
              <w:jc w:val="center"/>
              <w:rPr>
                <w:rFonts w:ascii="宋体" w:hAnsi="宋体"/>
              </w:rPr>
            </w:pPr>
            <w:r>
              <w:rPr>
                <w:rFonts w:ascii="宋体" w:hAnsi="宋体"/>
                <w:sz w:val="24"/>
              </w:rPr>
              <w:t>南安市</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2D4653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2DEF66">
            <w:pPr>
              <w:pStyle w:val="9"/>
              <w:jc w:val="center"/>
              <w:rPr>
                <w:rFonts w:ascii="宋体" w:hAnsi="宋体"/>
              </w:rPr>
            </w:pPr>
            <w:r>
              <w:rPr>
                <w:rFonts w:ascii="宋体" w:hAnsi="宋体"/>
                <w:sz w:val="24"/>
              </w:rPr>
              <w:t>南美子站</w:t>
            </w:r>
          </w:p>
        </w:tc>
        <w:tc>
          <w:tcPr>
            <w:tcW w:w="976" w:type="dxa"/>
            <w:vMerge w:val="continue"/>
            <w:tcBorders>
              <w:top w:val="nil"/>
              <w:left w:val="nil"/>
              <w:bottom w:val="single" w:color="000000" w:sz="4" w:space="0"/>
              <w:right w:val="single" w:color="000000" w:sz="4" w:space="0"/>
            </w:tcBorders>
          </w:tcPr>
          <w:p w14:paraId="4D6AA154">
            <w:pPr>
              <w:rPr>
                <w:rFonts w:hint="eastAsia" w:ascii="宋体" w:hAnsi="宋体"/>
              </w:rPr>
            </w:pPr>
          </w:p>
        </w:tc>
      </w:tr>
      <w:tr w14:paraId="18BF60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7A26B8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CAAE459">
            <w:pPr>
              <w:pStyle w:val="9"/>
              <w:jc w:val="center"/>
              <w:rPr>
                <w:rFonts w:ascii="宋体" w:hAnsi="宋体"/>
              </w:rPr>
            </w:pPr>
            <w:r>
              <w:rPr>
                <w:rFonts w:ascii="宋体" w:hAnsi="宋体"/>
                <w:sz w:val="24"/>
              </w:rPr>
              <w:t>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852B4C1">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9E79570">
            <w:pPr>
              <w:pStyle w:val="9"/>
              <w:jc w:val="center"/>
              <w:rPr>
                <w:rFonts w:ascii="宋体" w:hAnsi="宋体"/>
              </w:rPr>
            </w:pPr>
            <w:r>
              <w:rPr>
                <w:rFonts w:ascii="宋体" w:hAnsi="宋体"/>
                <w:sz w:val="24"/>
              </w:rPr>
              <w:t>泉港区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902FA3">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FDC3310">
            <w:pPr>
              <w:pStyle w:val="9"/>
              <w:jc w:val="center"/>
              <w:rPr>
                <w:rFonts w:ascii="宋体" w:hAnsi="宋体"/>
              </w:rPr>
            </w:pPr>
            <w:r>
              <w:rPr>
                <w:rFonts w:ascii="宋体" w:hAnsi="宋体"/>
                <w:sz w:val="24"/>
              </w:rPr>
              <w:t>泉港区环保局</w:t>
            </w:r>
          </w:p>
        </w:tc>
        <w:tc>
          <w:tcPr>
            <w:tcW w:w="976" w:type="dxa"/>
            <w:vMerge w:val="continue"/>
            <w:tcBorders>
              <w:top w:val="nil"/>
              <w:left w:val="nil"/>
              <w:bottom w:val="single" w:color="000000" w:sz="4" w:space="0"/>
              <w:right w:val="single" w:color="000000" w:sz="4" w:space="0"/>
            </w:tcBorders>
          </w:tcPr>
          <w:p w14:paraId="4F48B581">
            <w:pPr>
              <w:rPr>
                <w:rFonts w:hint="eastAsia" w:ascii="宋体" w:hAnsi="宋体"/>
              </w:rPr>
            </w:pPr>
          </w:p>
        </w:tc>
      </w:tr>
      <w:tr w14:paraId="7D11B5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B5BD708">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62C5707">
            <w:pPr>
              <w:pStyle w:val="9"/>
              <w:jc w:val="center"/>
              <w:rPr>
                <w:rFonts w:ascii="宋体" w:hAnsi="宋体"/>
              </w:rPr>
            </w:pPr>
            <w:r>
              <w:rPr>
                <w:rFonts w:ascii="宋体" w:hAnsi="宋体"/>
                <w:sz w:val="24"/>
              </w:rPr>
              <w:t>10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8A3C101">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1DA94D3">
            <w:pPr>
              <w:pStyle w:val="9"/>
              <w:jc w:val="center"/>
              <w:rPr>
                <w:rFonts w:ascii="宋体" w:hAnsi="宋体"/>
              </w:rPr>
            </w:pPr>
            <w:r>
              <w:rPr>
                <w:rFonts w:ascii="宋体" w:hAnsi="宋体"/>
                <w:sz w:val="24"/>
              </w:rPr>
              <w:t>泉港区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EF4842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EB582D">
            <w:pPr>
              <w:pStyle w:val="9"/>
              <w:jc w:val="center"/>
              <w:rPr>
                <w:rFonts w:ascii="宋体" w:hAnsi="宋体"/>
              </w:rPr>
            </w:pPr>
            <w:r>
              <w:rPr>
                <w:rFonts w:ascii="宋体" w:hAnsi="宋体"/>
                <w:sz w:val="24"/>
              </w:rPr>
              <w:t>凤北村</w:t>
            </w:r>
          </w:p>
        </w:tc>
        <w:tc>
          <w:tcPr>
            <w:tcW w:w="976" w:type="dxa"/>
            <w:vMerge w:val="continue"/>
            <w:tcBorders>
              <w:top w:val="nil"/>
              <w:left w:val="nil"/>
              <w:bottom w:val="single" w:color="000000" w:sz="4" w:space="0"/>
              <w:right w:val="single" w:color="000000" w:sz="4" w:space="0"/>
            </w:tcBorders>
          </w:tcPr>
          <w:p w14:paraId="08420315">
            <w:pPr>
              <w:rPr>
                <w:rFonts w:hint="eastAsia" w:ascii="宋体" w:hAnsi="宋体"/>
              </w:rPr>
            </w:pPr>
          </w:p>
        </w:tc>
      </w:tr>
      <w:tr w14:paraId="45F6DF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23641A8">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3A346C1">
            <w:pPr>
              <w:pStyle w:val="9"/>
              <w:jc w:val="center"/>
              <w:rPr>
                <w:rFonts w:ascii="宋体" w:hAnsi="宋体"/>
              </w:rPr>
            </w:pPr>
            <w:r>
              <w:rPr>
                <w:rFonts w:ascii="宋体" w:hAnsi="宋体"/>
                <w:sz w:val="24"/>
              </w:rPr>
              <w:t>11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60ADE43">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7BCB36C">
            <w:pPr>
              <w:pStyle w:val="9"/>
              <w:jc w:val="center"/>
              <w:rPr>
                <w:rFonts w:ascii="宋体" w:hAnsi="宋体"/>
              </w:rPr>
            </w:pPr>
            <w:r>
              <w:rPr>
                <w:rFonts w:ascii="宋体" w:hAnsi="宋体"/>
                <w:sz w:val="24"/>
              </w:rPr>
              <w:t>泉港区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928C11">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D3701C7">
            <w:pPr>
              <w:pStyle w:val="9"/>
              <w:jc w:val="center"/>
              <w:rPr>
                <w:rFonts w:ascii="宋体" w:hAnsi="宋体"/>
              </w:rPr>
            </w:pPr>
            <w:r>
              <w:rPr>
                <w:rFonts w:ascii="宋体" w:hAnsi="宋体"/>
                <w:sz w:val="24"/>
              </w:rPr>
              <w:t>仙境村</w:t>
            </w:r>
          </w:p>
        </w:tc>
        <w:tc>
          <w:tcPr>
            <w:tcW w:w="976" w:type="dxa"/>
            <w:vMerge w:val="continue"/>
            <w:tcBorders>
              <w:top w:val="nil"/>
              <w:left w:val="nil"/>
              <w:bottom w:val="single" w:color="000000" w:sz="4" w:space="0"/>
              <w:right w:val="single" w:color="000000" w:sz="4" w:space="0"/>
            </w:tcBorders>
          </w:tcPr>
          <w:p w14:paraId="1A5F33A5">
            <w:pPr>
              <w:rPr>
                <w:rFonts w:hint="eastAsia" w:ascii="宋体" w:hAnsi="宋体"/>
              </w:rPr>
            </w:pPr>
          </w:p>
        </w:tc>
      </w:tr>
      <w:tr w14:paraId="3BE81D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63ECD6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DB19DE">
            <w:pPr>
              <w:pStyle w:val="9"/>
              <w:jc w:val="center"/>
              <w:rPr>
                <w:rFonts w:ascii="宋体" w:hAnsi="宋体"/>
              </w:rPr>
            </w:pPr>
            <w:r>
              <w:rPr>
                <w:rFonts w:ascii="宋体" w:hAnsi="宋体"/>
                <w:sz w:val="24"/>
              </w:rPr>
              <w:t>12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46F8076">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2B2780C">
            <w:pPr>
              <w:pStyle w:val="9"/>
              <w:jc w:val="center"/>
              <w:rPr>
                <w:rFonts w:ascii="宋体" w:hAnsi="宋体"/>
              </w:rPr>
            </w:pPr>
            <w:r>
              <w:rPr>
                <w:rFonts w:ascii="宋体" w:hAnsi="宋体"/>
                <w:sz w:val="24"/>
              </w:rPr>
              <w:t>安溪县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B3DC15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8BBFBF">
            <w:pPr>
              <w:pStyle w:val="9"/>
              <w:jc w:val="center"/>
              <w:rPr>
                <w:rFonts w:ascii="宋体" w:hAnsi="宋体"/>
              </w:rPr>
            </w:pPr>
            <w:r>
              <w:rPr>
                <w:rFonts w:ascii="宋体" w:hAnsi="宋体"/>
                <w:sz w:val="24"/>
              </w:rPr>
              <w:t>安溪砖文</w:t>
            </w:r>
          </w:p>
        </w:tc>
        <w:tc>
          <w:tcPr>
            <w:tcW w:w="976" w:type="dxa"/>
            <w:vMerge w:val="continue"/>
            <w:tcBorders>
              <w:top w:val="nil"/>
              <w:left w:val="nil"/>
              <w:bottom w:val="single" w:color="000000" w:sz="4" w:space="0"/>
              <w:right w:val="single" w:color="000000" w:sz="4" w:space="0"/>
            </w:tcBorders>
          </w:tcPr>
          <w:p w14:paraId="4D86D1A4">
            <w:pPr>
              <w:rPr>
                <w:rFonts w:hint="eastAsia" w:ascii="宋体" w:hAnsi="宋体"/>
              </w:rPr>
            </w:pPr>
          </w:p>
        </w:tc>
      </w:tr>
      <w:tr w14:paraId="0CE139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16B50B1">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2DD6400">
            <w:pPr>
              <w:pStyle w:val="9"/>
              <w:jc w:val="center"/>
              <w:rPr>
                <w:rFonts w:ascii="宋体" w:hAnsi="宋体"/>
              </w:rPr>
            </w:pPr>
            <w:r>
              <w:rPr>
                <w:rFonts w:ascii="宋体" w:hAnsi="宋体"/>
                <w:sz w:val="24"/>
              </w:rPr>
              <w:t>13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280EEA7">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992D4EB">
            <w:pPr>
              <w:pStyle w:val="9"/>
              <w:jc w:val="center"/>
              <w:rPr>
                <w:rFonts w:ascii="宋体" w:hAnsi="宋体"/>
              </w:rPr>
            </w:pPr>
            <w:r>
              <w:rPr>
                <w:rFonts w:ascii="宋体" w:hAnsi="宋体"/>
                <w:sz w:val="24"/>
              </w:rPr>
              <w:t>安溪县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1B1155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347220">
            <w:pPr>
              <w:pStyle w:val="9"/>
              <w:jc w:val="center"/>
              <w:rPr>
                <w:rFonts w:ascii="宋体" w:hAnsi="宋体"/>
              </w:rPr>
            </w:pPr>
            <w:r>
              <w:rPr>
                <w:rFonts w:ascii="宋体" w:hAnsi="宋体"/>
                <w:sz w:val="24"/>
              </w:rPr>
              <w:t>安溪上山</w:t>
            </w:r>
          </w:p>
        </w:tc>
        <w:tc>
          <w:tcPr>
            <w:tcW w:w="976" w:type="dxa"/>
            <w:vMerge w:val="continue"/>
            <w:tcBorders>
              <w:top w:val="nil"/>
              <w:left w:val="nil"/>
              <w:bottom w:val="single" w:color="000000" w:sz="4" w:space="0"/>
              <w:right w:val="single" w:color="000000" w:sz="4" w:space="0"/>
            </w:tcBorders>
          </w:tcPr>
          <w:p w14:paraId="47C3E908">
            <w:pPr>
              <w:rPr>
                <w:rFonts w:hint="eastAsia" w:ascii="宋体" w:hAnsi="宋体"/>
              </w:rPr>
            </w:pPr>
          </w:p>
        </w:tc>
      </w:tr>
      <w:tr w14:paraId="49B26F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3CBFA44">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3777611">
            <w:pPr>
              <w:pStyle w:val="9"/>
              <w:jc w:val="center"/>
              <w:rPr>
                <w:rFonts w:ascii="宋体" w:hAnsi="宋体"/>
              </w:rPr>
            </w:pPr>
            <w:r>
              <w:rPr>
                <w:rFonts w:ascii="宋体" w:hAnsi="宋体"/>
                <w:sz w:val="24"/>
              </w:rPr>
              <w:t>14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32B56B6">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04E5C8">
            <w:pPr>
              <w:pStyle w:val="9"/>
              <w:jc w:val="center"/>
              <w:rPr>
                <w:rFonts w:ascii="宋体" w:hAnsi="宋体"/>
              </w:rPr>
            </w:pPr>
            <w:r>
              <w:rPr>
                <w:rFonts w:ascii="宋体" w:hAnsi="宋体"/>
                <w:sz w:val="24"/>
              </w:rPr>
              <w:t>永春县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3D304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F5EF096">
            <w:pPr>
              <w:pStyle w:val="9"/>
              <w:jc w:val="center"/>
              <w:rPr>
                <w:rFonts w:ascii="宋体" w:hAnsi="宋体"/>
              </w:rPr>
            </w:pPr>
            <w:r>
              <w:rPr>
                <w:rFonts w:ascii="宋体" w:hAnsi="宋体"/>
                <w:sz w:val="24"/>
              </w:rPr>
              <w:t>永春师范</w:t>
            </w:r>
          </w:p>
        </w:tc>
        <w:tc>
          <w:tcPr>
            <w:tcW w:w="976" w:type="dxa"/>
            <w:vMerge w:val="continue"/>
            <w:tcBorders>
              <w:top w:val="nil"/>
              <w:left w:val="nil"/>
              <w:bottom w:val="single" w:color="000000" w:sz="4" w:space="0"/>
              <w:right w:val="single" w:color="000000" w:sz="4" w:space="0"/>
            </w:tcBorders>
          </w:tcPr>
          <w:p w14:paraId="6B10EA8E">
            <w:pPr>
              <w:rPr>
                <w:rFonts w:hint="eastAsia" w:ascii="宋体" w:hAnsi="宋体"/>
              </w:rPr>
            </w:pPr>
          </w:p>
        </w:tc>
      </w:tr>
      <w:tr w14:paraId="7651E9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A4B6E16">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65A3287">
            <w:pPr>
              <w:pStyle w:val="9"/>
              <w:jc w:val="center"/>
              <w:rPr>
                <w:rFonts w:ascii="宋体" w:hAnsi="宋体"/>
              </w:rPr>
            </w:pPr>
            <w:r>
              <w:rPr>
                <w:rFonts w:ascii="宋体" w:hAnsi="宋体"/>
                <w:sz w:val="24"/>
              </w:rPr>
              <w:t>15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3666E13">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599188">
            <w:pPr>
              <w:pStyle w:val="9"/>
              <w:jc w:val="center"/>
              <w:rPr>
                <w:rFonts w:ascii="宋体" w:hAnsi="宋体"/>
              </w:rPr>
            </w:pPr>
            <w:r>
              <w:rPr>
                <w:rFonts w:ascii="宋体" w:hAnsi="宋体"/>
                <w:sz w:val="24"/>
              </w:rPr>
              <w:t>永春县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A61D0F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0F05D23">
            <w:pPr>
              <w:pStyle w:val="9"/>
              <w:jc w:val="center"/>
              <w:rPr>
                <w:rFonts w:ascii="宋体" w:hAnsi="宋体"/>
              </w:rPr>
            </w:pPr>
            <w:r>
              <w:rPr>
                <w:rFonts w:ascii="宋体" w:hAnsi="宋体"/>
                <w:sz w:val="24"/>
              </w:rPr>
              <w:t>永春一中</w:t>
            </w:r>
          </w:p>
        </w:tc>
        <w:tc>
          <w:tcPr>
            <w:tcW w:w="976" w:type="dxa"/>
            <w:vMerge w:val="continue"/>
            <w:tcBorders>
              <w:top w:val="nil"/>
              <w:left w:val="nil"/>
              <w:bottom w:val="single" w:color="000000" w:sz="4" w:space="0"/>
              <w:right w:val="single" w:color="000000" w:sz="4" w:space="0"/>
            </w:tcBorders>
          </w:tcPr>
          <w:p w14:paraId="6F33DBDF">
            <w:pPr>
              <w:rPr>
                <w:rFonts w:hint="eastAsia" w:ascii="宋体" w:hAnsi="宋体"/>
              </w:rPr>
            </w:pPr>
          </w:p>
        </w:tc>
      </w:tr>
      <w:tr w14:paraId="1037A5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93111F6">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4E00651">
            <w:pPr>
              <w:pStyle w:val="9"/>
              <w:jc w:val="center"/>
              <w:rPr>
                <w:rFonts w:ascii="宋体" w:hAnsi="宋体"/>
              </w:rPr>
            </w:pPr>
            <w:r>
              <w:rPr>
                <w:rFonts w:ascii="宋体" w:hAnsi="宋体"/>
                <w:sz w:val="24"/>
              </w:rPr>
              <w:t>16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C1B703">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63C4FF">
            <w:pPr>
              <w:pStyle w:val="9"/>
              <w:jc w:val="center"/>
              <w:rPr>
                <w:rFonts w:ascii="宋体" w:hAnsi="宋体"/>
              </w:rPr>
            </w:pPr>
            <w:r>
              <w:rPr>
                <w:rFonts w:ascii="宋体" w:hAnsi="宋体"/>
                <w:sz w:val="24"/>
              </w:rPr>
              <w:t>德化县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F29FD26">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3D4C91F">
            <w:pPr>
              <w:pStyle w:val="9"/>
              <w:jc w:val="center"/>
              <w:rPr>
                <w:rFonts w:ascii="宋体" w:hAnsi="宋体"/>
              </w:rPr>
            </w:pPr>
            <w:r>
              <w:rPr>
                <w:rFonts w:ascii="宋体" w:hAnsi="宋体"/>
                <w:sz w:val="24"/>
              </w:rPr>
              <w:t>龙门滩大厦</w:t>
            </w:r>
          </w:p>
        </w:tc>
        <w:tc>
          <w:tcPr>
            <w:tcW w:w="976" w:type="dxa"/>
            <w:vMerge w:val="continue"/>
            <w:tcBorders>
              <w:top w:val="nil"/>
              <w:left w:val="nil"/>
              <w:bottom w:val="single" w:color="000000" w:sz="4" w:space="0"/>
              <w:right w:val="single" w:color="000000" w:sz="4" w:space="0"/>
            </w:tcBorders>
          </w:tcPr>
          <w:p w14:paraId="620AE9C2">
            <w:pPr>
              <w:rPr>
                <w:rFonts w:hint="eastAsia" w:ascii="宋体" w:hAnsi="宋体"/>
              </w:rPr>
            </w:pPr>
          </w:p>
        </w:tc>
      </w:tr>
      <w:tr w14:paraId="4EE3C8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589396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18434A5">
            <w:pPr>
              <w:pStyle w:val="9"/>
              <w:jc w:val="center"/>
              <w:rPr>
                <w:rFonts w:ascii="宋体" w:hAnsi="宋体"/>
              </w:rPr>
            </w:pPr>
            <w:r>
              <w:rPr>
                <w:rFonts w:ascii="宋体" w:hAnsi="宋体"/>
                <w:sz w:val="24"/>
              </w:rPr>
              <w:t>17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69082E5">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00638E9">
            <w:pPr>
              <w:pStyle w:val="9"/>
              <w:jc w:val="center"/>
              <w:rPr>
                <w:rFonts w:ascii="宋体" w:hAnsi="宋体"/>
              </w:rPr>
            </w:pPr>
            <w:r>
              <w:rPr>
                <w:rFonts w:ascii="宋体" w:hAnsi="宋体"/>
                <w:sz w:val="24"/>
              </w:rPr>
              <w:t>德化县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BA11D02">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6F40B82">
            <w:pPr>
              <w:pStyle w:val="9"/>
              <w:jc w:val="center"/>
              <w:rPr>
                <w:rFonts w:ascii="宋体" w:hAnsi="宋体"/>
              </w:rPr>
            </w:pPr>
            <w:r>
              <w:rPr>
                <w:rFonts w:ascii="宋体" w:hAnsi="宋体"/>
                <w:sz w:val="24"/>
              </w:rPr>
              <w:t>德化县环保局</w:t>
            </w:r>
          </w:p>
        </w:tc>
        <w:tc>
          <w:tcPr>
            <w:tcW w:w="976" w:type="dxa"/>
            <w:vMerge w:val="continue"/>
            <w:tcBorders>
              <w:top w:val="nil"/>
              <w:left w:val="nil"/>
              <w:bottom w:val="single" w:color="000000" w:sz="4" w:space="0"/>
              <w:right w:val="single" w:color="000000" w:sz="4" w:space="0"/>
            </w:tcBorders>
          </w:tcPr>
          <w:p w14:paraId="70729021">
            <w:pPr>
              <w:rPr>
                <w:rFonts w:hint="eastAsia" w:ascii="宋体" w:hAnsi="宋体"/>
              </w:rPr>
            </w:pPr>
          </w:p>
        </w:tc>
      </w:tr>
      <w:tr w14:paraId="0B53D2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5DA0E7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F82E3EF">
            <w:pPr>
              <w:pStyle w:val="9"/>
              <w:jc w:val="center"/>
              <w:rPr>
                <w:rFonts w:ascii="宋体" w:hAnsi="宋体"/>
              </w:rPr>
            </w:pPr>
            <w:r>
              <w:rPr>
                <w:rFonts w:ascii="宋体" w:hAnsi="宋体"/>
                <w:sz w:val="24"/>
              </w:rPr>
              <w:t>18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F6AD059">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A4B27A0">
            <w:pPr>
              <w:pStyle w:val="9"/>
              <w:jc w:val="center"/>
              <w:rPr>
                <w:rFonts w:ascii="宋体" w:hAnsi="宋体"/>
              </w:rPr>
            </w:pPr>
            <w:r>
              <w:rPr>
                <w:rFonts w:ascii="宋体" w:hAnsi="宋体"/>
                <w:sz w:val="24"/>
              </w:rPr>
              <w:t>鲤城区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6736A2">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E999BF6">
            <w:pPr>
              <w:pStyle w:val="9"/>
              <w:jc w:val="center"/>
              <w:rPr>
                <w:rFonts w:ascii="宋体" w:hAnsi="宋体"/>
              </w:rPr>
            </w:pPr>
            <w:r>
              <w:rPr>
                <w:rFonts w:ascii="宋体" w:hAnsi="宋体"/>
                <w:sz w:val="24"/>
              </w:rPr>
              <w:t>上村社区</w:t>
            </w:r>
          </w:p>
        </w:tc>
        <w:tc>
          <w:tcPr>
            <w:tcW w:w="976" w:type="dxa"/>
            <w:vMerge w:val="continue"/>
            <w:tcBorders>
              <w:top w:val="nil"/>
              <w:left w:val="nil"/>
              <w:bottom w:val="single" w:color="000000" w:sz="4" w:space="0"/>
              <w:right w:val="single" w:color="000000" w:sz="4" w:space="0"/>
            </w:tcBorders>
          </w:tcPr>
          <w:p w14:paraId="0E0C7797">
            <w:pPr>
              <w:rPr>
                <w:rFonts w:hint="eastAsia" w:ascii="宋体" w:hAnsi="宋体"/>
              </w:rPr>
            </w:pPr>
          </w:p>
        </w:tc>
      </w:tr>
      <w:tr w14:paraId="3B0863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67B7892">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A6E3A55">
            <w:pPr>
              <w:pStyle w:val="9"/>
              <w:jc w:val="center"/>
              <w:rPr>
                <w:rFonts w:ascii="宋体" w:hAnsi="宋体"/>
              </w:rPr>
            </w:pPr>
            <w:r>
              <w:rPr>
                <w:rFonts w:ascii="宋体" w:hAnsi="宋体"/>
                <w:sz w:val="24"/>
              </w:rPr>
              <w:t>19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47838D8">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877C81C">
            <w:pPr>
              <w:pStyle w:val="9"/>
              <w:jc w:val="center"/>
              <w:rPr>
                <w:rFonts w:ascii="宋体" w:hAnsi="宋体"/>
              </w:rPr>
            </w:pPr>
            <w:r>
              <w:rPr>
                <w:rFonts w:ascii="宋体" w:hAnsi="宋体"/>
                <w:sz w:val="24"/>
              </w:rPr>
              <w:t>泉州台商投资区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0B794FE">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399408E">
            <w:pPr>
              <w:pStyle w:val="9"/>
              <w:jc w:val="center"/>
              <w:rPr>
                <w:rFonts w:ascii="宋体" w:hAnsi="宋体"/>
              </w:rPr>
            </w:pPr>
            <w:r>
              <w:rPr>
                <w:rFonts w:ascii="宋体" w:hAnsi="宋体"/>
                <w:sz w:val="24"/>
              </w:rPr>
              <w:t>秀江中学</w:t>
            </w:r>
          </w:p>
        </w:tc>
        <w:tc>
          <w:tcPr>
            <w:tcW w:w="976" w:type="dxa"/>
            <w:vMerge w:val="continue"/>
            <w:tcBorders>
              <w:top w:val="nil"/>
              <w:left w:val="nil"/>
              <w:bottom w:val="single" w:color="000000" w:sz="4" w:space="0"/>
              <w:right w:val="single" w:color="000000" w:sz="4" w:space="0"/>
            </w:tcBorders>
          </w:tcPr>
          <w:p w14:paraId="4438515F">
            <w:pPr>
              <w:rPr>
                <w:rFonts w:hint="eastAsia" w:ascii="宋体" w:hAnsi="宋体"/>
              </w:rPr>
            </w:pPr>
          </w:p>
        </w:tc>
      </w:tr>
      <w:tr w14:paraId="40AC3B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FF65807">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0ABF20">
            <w:pPr>
              <w:pStyle w:val="9"/>
              <w:jc w:val="center"/>
              <w:rPr>
                <w:rFonts w:ascii="宋体" w:hAnsi="宋体"/>
              </w:rPr>
            </w:pPr>
            <w:r>
              <w:rPr>
                <w:rFonts w:ascii="宋体" w:hAnsi="宋体"/>
                <w:sz w:val="24"/>
              </w:rPr>
              <w:t>20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374ABE">
            <w:pPr>
              <w:pStyle w:val="9"/>
              <w:jc w:val="center"/>
              <w:rPr>
                <w:rFonts w:ascii="宋体" w:hAnsi="宋体"/>
              </w:rPr>
            </w:pPr>
            <w:r>
              <w:rPr>
                <w:rFonts w:ascii="宋体" w:hAnsi="宋体"/>
                <w:sz w:val="24"/>
              </w:rPr>
              <w:t>泉州市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477EDC2">
            <w:pPr>
              <w:pStyle w:val="9"/>
              <w:jc w:val="center"/>
              <w:rPr>
                <w:rFonts w:ascii="宋体" w:hAnsi="宋体"/>
              </w:rPr>
            </w:pPr>
            <w:r>
              <w:rPr>
                <w:rFonts w:ascii="宋体" w:hAnsi="宋体"/>
                <w:sz w:val="24"/>
              </w:rPr>
              <w:t>泉州经济技术开发区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2E23B21">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45E51E">
            <w:pPr>
              <w:pStyle w:val="9"/>
              <w:jc w:val="center"/>
              <w:rPr>
                <w:rFonts w:ascii="宋体" w:hAnsi="宋体"/>
              </w:rPr>
            </w:pPr>
            <w:r>
              <w:rPr>
                <w:rFonts w:ascii="宋体" w:hAnsi="宋体"/>
                <w:sz w:val="24"/>
              </w:rPr>
              <w:t>实验学校</w:t>
            </w:r>
          </w:p>
        </w:tc>
        <w:tc>
          <w:tcPr>
            <w:tcW w:w="976" w:type="dxa"/>
            <w:vMerge w:val="continue"/>
            <w:tcBorders>
              <w:top w:val="nil"/>
              <w:left w:val="nil"/>
              <w:bottom w:val="single" w:color="000000" w:sz="4" w:space="0"/>
              <w:right w:val="single" w:color="000000" w:sz="4" w:space="0"/>
            </w:tcBorders>
          </w:tcPr>
          <w:p w14:paraId="387E1C14">
            <w:pPr>
              <w:rPr>
                <w:rFonts w:hint="eastAsia" w:ascii="宋体" w:hAnsi="宋体"/>
              </w:rPr>
            </w:pPr>
          </w:p>
        </w:tc>
      </w:tr>
      <w:tr w14:paraId="524738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6AE50E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139D4E9">
            <w:pPr>
              <w:pStyle w:val="9"/>
              <w:jc w:val="center"/>
              <w:rPr>
                <w:rFonts w:ascii="宋体" w:hAnsi="宋体"/>
              </w:rPr>
            </w:pPr>
            <w:r>
              <w:rPr>
                <w:rFonts w:ascii="宋体" w:hAnsi="宋体"/>
                <w:sz w:val="24"/>
              </w:rPr>
              <w:t>21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D16948D">
            <w:pPr>
              <w:pStyle w:val="9"/>
              <w:jc w:val="center"/>
              <w:rPr>
                <w:rFonts w:ascii="宋体" w:hAnsi="宋体"/>
              </w:rPr>
            </w:pPr>
            <w:r>
              <w:rPr>
                <w:rFonts w:ascii="宋体" w:hAnsi="宋体"/>
                <w:sz w:val="24"/>
              </w:rPr>
              <w:t>厦门市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F506A12">
            <w:pPr>
              <w:pStyle w:val="9"/>
              <w:jc w:val="center"/>
              <w:rPr>
                <w:rFonts w:ascii="宋体" w:hAnsi="宋体"/>
              </w:rPr>
            </w:pPr>
            <w:r>
              <w:rPr>
                <w:rFonts w:ascii="宋体" w:hAnsi="宋体"/>
                <w:sz w:val="24"/>
              </w:rPr>
              <w:t>翔安区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B701BDB">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01A7303">
            <w:pPr>
              <w:pStyle w:val="9"/>
              <w:jc w:val="center"/>
              <w:rPr>
                <w:rFonts w:ascii="宋体" w:hAnsi="宋体"/>
              </w:rPr>
            </w:pPr>
            <w:r>
              <w:rPr>
                <w:rFonts w:ascii="宋体" w:hAnsi="宋体"/>
                <w:sz w:val="24"/>
              </w:rPr>
              <w:t>马巷何厝</w:t>
            </w:r>
          </w:p>
        </w:tc>
        <w:tc>
          <w:tcPr>
            <w:tcW w:w="976" w:type="dxa"/>
            <w:vMerge w:val="continue"/>
            <w:tcBorders>
              <w:top w:val="nil"/>
              <w:left w:val="nil"/>
              <w:bottom w:val="single" w:color="000000" w:sz="4" w:space="0"/>
              <w:right w:val="single" w:color="000000" w:sz="4" w:space="0"/>
            </w:tcBorders>
          </w:tcPr>
          <w:p w14:paraId="0F33CEEB">
            <w:pPr>
              <w:rPr>
                <w:rFonts w:hint="eastAsia" w:ascii="宋体" w:hAnsi="宋体"/>
              </w:rPr>
            </w:pPr>
          </w:p>
        </w:tc>
      </w:tr>
      <w:tr w14:paraId="2B17CC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8B5754D">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5AFFC67">
            <w:pPr>
              <w:pStyle w:val="9"/>
              <w:jc w:val="center"/>
              <w:rPr>
                <w:rFonts w:ascii="宋体" w:hAnsi="宋体"/>
              </w:rPr>
            </w:pPr>
            <w:r>
              <w:rPr>
                <w:rFonts w:ascii="宋体" w:hAnsi="宋体"/>
                <w:sz w:val="24"/>
              </w:rPr>
              <w:t>22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64FDD4">
            <w:pPr>
              <w:pStyle w:val="9"/>
              <w:jc w:val="center"/>
              <w:rPr>
                <w:rFonts w:ascii="宋体" w:hAnsi="宋体"/>
              </w:rPr>
            </w:pPr>
            <w:r>
              <w:rPr>
                <w:rFonts w:ascii="宋体" w:hAnsi="宋体"/>
                <w:sz w:val="24"/>
              </w:rPr>
              <w:t>厦门市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E6BAFFF">
            <w:pPr>
              <w:pStyle w:val="9"/>
              <w:jc w:val="center"/>
              <w:rPr>
                <w:rFonts w:ascii="宋体" w:hAnsi="宋体"/>
              </w:rPr>
            </w:pPr>
            <w:r>
              <w:rPr>
                <w:rFonts w:ascii="宋体" w:hAnsi="宋体"/>
                <w:sz w:val="24"/>
              </w:rPr>
              <w:t>海沧区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E68D7F">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11E4866">
            <w:pPr>
              <w:pStyle w:val="9"/>
              <w:jc w:val="center"/>
              <w:rPr>
                <w:rFonts w:ascii="宋体" w:hAnsi="宋体"/>
              </w:rPr>
            </w:pPr>
            <w:r>
              <w:rPr>
                <w:rFonts w:ascii="宋体" w:hAnsi="宋体"/>
                <w:sz w:val="24"/>
              </w:rPr>
              <w:t>新阳工业区</w:t>
            </w:r>
          </w:p>
        </w:tc>
        <w:tc>
          <w:tcPr>
            <w:tcW w:w="976" w:type="dxa"/>
            <w:vMerge w:val="continue"/>
            <w:tcBorders>
              <w:top w:val="nil"/>
              <w:left w:val="nil"/>
              <w:bottom w:val="single" w:color="000000" w:sz="4" w:space="0"/>
              <w:right w:val="single" w:color="000000" w:sz="4" w:space="0"/>
            </w:tcBorders>
          </w:tcPr>
          <w:p w14:paraId="38B10440">
            <w:pPr>
              <w:rPr>
                <w:rFonts w:hint="eastAsia" w:ascii="宋体" w:hAnsi="宋体"/>
              </w:rPr>
            </w:pPr>
          </w:p>
        </w:tc>
      </w:tr>
      <w:tr w14:paraId="222ABB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39FC858">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C700236">
            <w:pPr>
              <w:pStyle w:val="9"/>
              <w:jc w:val="center"/>
              <w:rPr>
                <w:rFonts w:ascii="宋体" w:hAnsi="宋体"/>
              </w:rPr>
            </w:pPr>
            <w:r>
              <w:rPr>
                <w:rFonts w:ascii="宋体" w:hAnsi="宋体"/>
                <w:sz w:val="24"/>
              </w:rPr>
              <w:t>23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A62ECFA">
            <w:pPr>
              <w:pStyle w:val="9"/>
              <w:jc w:val="center"/>
              <w:rPr>
                <w:rFonts w:ascii="宋体" w:hAnsi="宋体"/>
              </w:rPr>
            </w:pPr>
            <w:r>
              <w:rPr>
                <w:rFonts w:ascii="宋体" w:hAnsi="宋体"/>
                <w:sz w:val="24"/>
              </w:rPr>
              <w:t>厦门市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D25C361">
            <w:pPr>
              <w:pStyle w:val="9"/>
              <w:jc w:val="center"/>
              <w:rPr>
                <w:rFonts w:ascii="宋体" w:hAnsi="宋体"/>
              </w:rPr>
            </w:pPr>
            <w:r>
              <w:rPr>
                <w:rFonts w:ascii="宋体" w:hAnsi="宋体"/>
                <w:sz w:val="24"/>
              </w:rPr>
              <w:t>集美区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5FAB9B1">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A0FA69">
            <w:pPr>
              <w:pStyle w:val="9"/>
              <w:jc w:val="center"/>
              <w:rPr>
                <w:rFonts w:ascii="宋体" w:hAnsi="宋体"/>
              </w:rPr>
            </w:pPr>
            <w:r>
              <w:rPr>
                <w:rFonts w:ascii="宋体" w:hAnsi="宋体"/>
                <w:sz w:val="24"/>
              </w:rPr>
              <w:t>集美杏林南路站</w:t>
            </w:r>
          </w:p>
        </w:tc>
        <w:tc>
          <w:tcPr>
            <w:tcW w:w="976" w:type="dxa"/>
            <w:vMerge w:val="continue"/>
            <w:tcBorders>
              <w:top w:val="nil"/>
              <w:left w:val="nil"/>
              <w:bottom w:val="single" w:color="000000" w:sz="4" w:space="0"/>
              <w:right w:val="single" w:color="000000" w:sz="4" w:space="0"/>
            </w:tcBorders>
          </w:tcPr>
          <w:p w14:paraId="527C17C3">
            <w:pPr>
              <w:rPr>
                <w:rFonts w:hint="eastAsia" w:ascii="宋体" w:hAnsi="宋体"/>
              </w:rPr>
            </w:pPr>
          </w:p>
        </w:tc>
      </w:tr>
      <w:tr w14:paraId="6C85DA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F2BEFB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352C332">
            <w:pPr>
              <w:pStyle w:val="9"/>
              <w:jc w:val="center"/>
              <w:rPr>
                <w:rFonts w:ascii="宋体" w:hAnsi="宋体"/>
              </w:rPr>
            </w:pPr>
            <w:r>
              <w:rPr>
                <w:rFonts w:ascii="宋体" w:hAnsi="宋体"/>
                <w:sz w:val="24"/>
              </w:rPr>
              <w:t>24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817BC4">
            <w:pPr>
              <w:pStyle w:val="9"/>
              <w:jc w:val="center"/>
              <w:rPr>
                <w:rFonts w:ascii="宋体" w:hAnsi="宋体"/>
              </w:rPr>
            </w:pPr>
            <w:r>
              <w:rPr>
                <w:rFonts w:ascii="宋体" w:hAnsi="宋体"/>
                <w:sz w:val="24"/>
              </w:rPr>
              <w:t>厦门市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1887B7F">
            <w:pPr>
              <w:pStyle w:val="9"/>
              <w:jc w:val="center"/>
              <w:rPr>
                <w:rFonts w:ascii="宋体" w:hAnsi="宋体"/>
              </w:rPr>
            </w:pPr>
            <w:r>
              <w:rPr>
                <w:rFonts w:ascii="宋体" w:hAnsi="宋体"/>
                <w:sz w:val="24"/>
              </w:rPr>
              <w:t>海沧区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D65353F">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8B681CF">
            <w:pPr>
              <w:pStyle w:val="9"/>
              <w:jc w:val="center"/>
              <w:rPr>
                <w:rFonts w:ascii="宋体" w:hAnsi="宋体"/>
              </w:rPr>
            </w:pPr>
            <w:r>
              <w:rPr>
                <w:rFonts w:ascii="宋体" w:hAnsi="宋体"/>
                <w:sz w:val="24"/>
              </w:rPr>
              <w:t>嵩屿码头</w:t>
            </w:r>
          </w:p>
        </w:tc>
        <w:tc>
          <w:tcPr>
            <w:tcW w:w="976" w:type="dxa"/>
            <w:vMerge w:val="continue"/>
            <w:tcBorders>
              <w:top w:val="nil"/>
              <w:left w:val="nil"/>
              <w:bottom w:val="single" w:color="000000" w:sz="4" w:space="0"/>
              <w:right w:val="single" w:color="000000" w:sz="4" w:space="0"/>
            </w:tcBorders>
          </w:tcPr>
          <w:p w14:paraId="42CB79F6">
            <w:pPr>
              <w:rPr>
                <w:rFonts w:hint="eastAsia" w:ascii="宋体" w:hAnsi="宋体"/>
              </w:rPr>
            </w:pPr>
          </w:p>
        </w:tc>
      </w:tr>
      <w:tr w14:paraId="28B50D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F4A09A8">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3C7BAF">
            <w:pPr>
              <w:pStyle w:val="9"/>
              <w:jc w:val="center"/>
              <w:rPr>
                <w:rFonts w:ascii="宋体" w:hAnsi="宋体"/>
              </w:rPr>
            </w:pPr>
            <w:r>
              <w:rPr>
                <w:rFonts w:ascii="宋体" w:hAnsi="宋体"/>
                <w:sz w:val="24"/>
              </w:rPr>
              <w:t>25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930757C">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A021126">
            <w:pPr>
              <w:pStyle w:val="9"/>
              <w:jc w:val="center"/>
              <w:rPr>
                <w:rFonts w:ascii="宋体" w:hAnsi="宋体"/>
              </w:rPr>
            </w:pPr>
            <w:r>
              <w:rPr>
                <w:rFonts w:ascii="宋体" w:hAnsi="宋体"/>
                <w:sz w:val="24"/>
              </w:rPr>
              <w:t>龙海区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B3DC75F">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9C00E95">
            <w:pPr>
              <w:pStyle w:val="9"/>
              <w:jc w:val="center"/>
              <w:rPr>
                <w:rFonts w:ascii="宋体" w:hAnsi="宋体"/>
              </w:rPr>
            </w:pPr>
            <w:r>
              <w:rPr>
                <w:rFonts w:ascii="宋体" w:hAnsi="宋体"/>
                <w:sz w:val="24"/>
              </w:rPr>
              <w:t>龙海中医院</w:t>
            </w:r>
          </w:p>
        </w:tc>
        <w:tc>
          <w:tcPr>
            <w:tcW w:w="976" w:type="dxa"/>
            <w:vMerge w:val="continue"/>
            <w:tcBorders>
              <w:top w:val="nil"/>
              <w:left w:val="nil"/>
              <w:bottom w:val="single" w:color="000000" w:sz="4" w:space="0"/>
              <w:right w:val="single" w:color="000000" w:sz="4" w:space="0"/>
            </w:tcBorders>
          </w:tcPr>
          <w:p w14:paraId="24E6E4D1">
            <w:pPr>
              <w:rPr>
                <w:rFonts w:hint="eastAsia" w:ascii="宋体" w:hAnsi="宋体"/>
              </w:rPr>
            </w:pPr>
          </w:p>
        </w:tc>
      </w:tr>
      <w:tr w14:paraId="68C5A8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57758BD">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6497415">
            <w:pPr>
              <w:pStyle w:val="9"/>
              <w:jc w:val="center"/>
              <w:rPr>
                <w:rFonts w:ascii="宋体" w:hAnsi="宋体"/>
              </w:rPr>
            </w:pPr>
            <w:r>
              <w:rPr>
                <w:rFonts w:ascii="宋体" w:hAnsi="宋体"/>
                <w:sz w:val="24"/>
              </w:rPr>
              <w:t>26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7BBD6E6">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8F9899">
            <w:pPr>
              <w:pStyle w:val="9"/>
              <w:jc w:val="center"/>
              <w:rPr>
                <w:rFonts w:ascii="宋体" w:hAnsi="宋体"/>
              </w:rPr>
            </w:pPr>
            <w:r>
              <w:rPr>
                <w:rFonts w:ascii="宋体" w:hAnsi="宋体"/>
                <w:sz w:val="24"/>
              </w:rPr>
              <w:t>龙海区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19A93B4">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7AC19C6">
            <w:pPr>
              <w:pStyle w:val="9"/>
              <w:jc w:val="center"/>
              <w:rPr>
                <w:rFonts w:ascii="宋体" w:hAnsi="宋体"/>
              </w:rPr>
            </w:pPr>
            <w:r>
              <w:rPr>
                <w:rFonts w:ascii="宋体" w:hAnsi="宋体"/>
                <w:sz w:val="24"/>
              </w:rPr>
              <w:t>海澄月港</w:t>
            </w:r>
          </w:p>
        </w:tc>
        <w:tc>
          <w:tcPr>
            <w:tcW w:w="976" w:type="dxa"/>
            <w:vMerge w:val="continue"/>
            <w:tcBorders>
              <w:top w:val="nil"/>
              <w:left w:val="nil"/>
              <w:bottom w:val="single" w:color="000000" w:sz="4" w:space="0"/>
              <w:right w:val="single" w:color="000000" w:sz="4" w:space="0"/>
            </w:tcBorders>
          </w:tcPr>
          <w:p w14:paraId="2CA7210D">
            <w:pPr>
              <w:rPr>
                <w:rFonts w:hint="eastAsia" w:ascii="宋体" w:hAnsi="宋体"/>
              </w:rPr>
            </w:pPr>
          </w:p>
        </w:tc>
      </w:tr>
      <w:tr w14:paraId="362099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CF71EA4">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69D67C7">
            <w:pPr>
              <w:pStyle w:val="9"/>
              <w:jc w:val="center"/>
              <w:rPr>
                <w:rFonts w:ascii="宋体" w:hAnsi="宋体"/>
              </w:rPr>
            </w:pPr>
            <w:r>
              <w:rPr>
                <w:rFonts w:ascii="宋体" w:hAnsi="宋体"/>
                <w:sz w:val="24"/>
              </w:rPr>
              <w:t>27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7867BBD">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099FD32">
            <w:pPr>
              <w:pStyle w:val="9"/>
              <w:jc w:val="center"/>
              <w:rPr>
                <w:rFonts w:ascii="宋体" w:hAnsi="宋体"/>
              </w:rPr>
            </w:pPr>
            <w:r>
              <w:rPr>
                <w:rFonts w:ascii="宋体" w:hAnsi="宋体"/>
                <w:sz w:val="24"/>
              </w:rPr>
              <w:t>云霄县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50E303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DFB54C6">
            <w:pPr>
              <w:pStyle w:val="9"/>
              <w:jc w:val="center"/>
              <w:rPr>
                <w:rFonts w:ascii="宋体" w:hAnsi="宋体"/>
              </w:rPr>
            </w:pPr>
            <w:r>
              <w:rPr>
                <w:rFonts w:ascii="宋体" w:hAnsi="宋体"/>
                <w:sz w:val="24"/>
              </w:rPr>
              <w:t>立人学校</w:t>
            </w:r>
          </w:p>
        </w:tc>
        <w:tc>
          <w:tcPr>
            <w:tcW w:w="976" w:type="dxa"/>
            <w:vMerge w:val="continue"/>
            <w:tcBorders>
              <w:top w:val="nil"/>
              <w:left w:val="nil"/>
              <w:bottom w:val="single" w:color="000000" w:sz="4" w:space="0"/>
              <w:right w:val="single" w:color="000000" w:sz="4" w:space="0"/>
            </w:tcBorders>
          </w:tcPr>
          <w:p w14:paraId="52F1BBE6">
            <w:pPr>
              <w:rPr>
                <w:rFonts w:hint="eastAsia" w:ascii="宋体" w:hAnsi="宋体"/>
              </w:rPr>
            </w:pPr>
          </w:p>
        </w:tc>
      </w:tr>
      <w:tr w14:paraId="08FDD6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2899696">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678DFD1">
            <w:pPr>
              <w:pStyle w:val="9"/>
              <w:jc w:val="center"/>
              <w:rPr>
                <w:rFonts w:ascii="宋体" w:hAnsi="宋体"/>
              </w:rPr>
            </w:pPr>
            <w:r>
              <w:rPr>
                <w:rFonts w:ascii="宋体" w:hAnsi="宋体"/>
                <w:sz w:val="24"/>
              </w:rPr>
              <w:t>28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08C70DF">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85D5AF9">
            <w:pPr>
              <w:pStyle w:val="9"/>
              <w:jc w:val="center"/>
              <w:rPr>
                <w:rFonts w:ascii="宋体" w:hAnsi="宋体"/>
              </w:rPr>
            </w:pPr>
            <w:r>
              <w:rPr>
                <w:rFonts w:ascii="宋体" w:hAnsi="宋体"/>
                <w:sz w:val="24"/>
              </w:rPr>
              <w:t>云霄县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2B6995E">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6868663">
            <w:pPr>
              <w:pStyle w:val="9"/>
              <w:jc w:val="center"/>
              <w:rPr>
                <w:rFonts w:ascii="宋体" w:hAnsi="宋体"/>
              </w:rPr>
            </w:pPr>
            <w:r>
              <w:rPr>
                <w:rFonts w:ascii="宋体" w:hAnsi="宋体"/>
                <w:sz w:val="24"/>
              </w:rPr>
              <w:t>县环保局</w:t>
            </w:r>
          </w:p>
        </w:tc>
        <w:tc>
          <w:tcPr>
            <w:tcW w:w="976" w:type="dxa"/>
            <w:vMerge w:val="continue"/>
            <w:tcBorders>
              <w:top w:val="nil"/>
              <w:left w:val="nil"/>
              <w:bottom w:val="single" w:color="000000" w:sz="4" w:space="0"/>
              <w:right w:val="single" w:color="000000" w:sz="4" w:space="0"/>
            </w:tcBorders>
          </w:tcPr>
          <w:p w14:paraId="516FDC58">
            <w:pPr>
              <w:rPr>
                <w:rFonts w:hint="eastAsia" w:ascii="宋体" w:hAnsi="宋体"/>
              </w:rPr>
            </w:pPr>
          </w:p>
        </w:tc>
      </w:tr>
      <w:tr w14:paraId="51CA31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21355D24">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0CC7F19">
            <w:pPr>
              <w:pStyle w:val="9"/>
              <w:jc w:val="center"/>
              <w:rPr>
                <w:rFonts w:ascii="宋体" w:hAnsi="宋体"/>
              </w:rPr>
            </w:pPr>
            <w:r>
              <w:rPr>
                <w:rFonts w:ascii="宋体" w:hAnsi="宋体"/>
                <w:sz w:val="24"/>
              </w:rPr>
              <w:t>29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4E0D723">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1C3DFEC">
            <w:pPr>
              <w:pStyle w:val="9"/>
              <w:jc w:val="center"/>
              <w:rPr>
                <w:rFonts w:ascii="宋体" w:hAnsi="宋体"/>
              </w:rPr>
            </w:pPr>
            <w:r>
              <w:rPr>
                <w:rFonts w:ascii="宋体" w:hAnsi="宋体"/>
                <w:sz w:val="24"/>
              </w:rPr>
              <w:t>漳浦县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8524052">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E0EB374">
            <w:pPr>
              <w:pStyle w:val="9"/>
              <w:jc w:val="center"/>
              <w:rPr>
                <w:rFonts w:ascii="宋体" w:hAnsi="宋体"/>
              </w:rPr>
            </w:pPr>
            <w:r>
              <w:rPr>
                <w:rFonts w:ascii="宋体" w:hAnsi="宋体"/>
                <w:sz w:val="24"/>
              </w:rPr>
              <w:t>漳浦县气象局</w:t>
            </w:r>
          </w:p>
        </w:tc>
        <w:tc>
          <w:tcPr>
            <w:tcW w:w="976" w:type="dxa"/>
            <w:vMerge w:val="continue"/>
            <w:tcBorders>
              <w:top w:val="nil"/>
              <w:left w:val="nil"/>
              <w:bottom w:val="single" w:color="000000" w:sz="4" w:space="0"/>
              <w:right w:val="single" w:color="000000" w:sz="4" w:space="0"/>
            </w:tcBorders>
          </w:tcPr>
          <w:p w14:paraId="4D223795">
            <w:pPr>
              <w:rPr>
                <w:rFonts w:hint="eastAsia" w:ascii="宋体" w:hAnsi="宋体"/>
              </w:rPr>
            </w:pPr>
          </w:p>
        </w:tc>
      </w:tr>
      <w:tr w14:paraId="6F5553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9F6A14F">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3F081C">
            <w:pPr>
              <w:pStyle w:val="9"/>
              <w:jc w:val="center"/>
              <w:rPr>
                <w:rFonts w:ascii="宋体" w:hAnsi="宋体"/>
              </w:rPr>
            </w:pPr>
            <w:r>
              <w:rPr>
                <w:rFonts w:ascii="宋体" w:hAnsi="宋体"/>
                <w:sz w:val="24"/>
              </w:rPr>
              <w:t>30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10AD7A1">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21A798B">
            <w:pPr>
              <w:pStyle w:val="9"/>
              <w:jc w:val="center"/>
              <w:rPr>
                <w:rFonts w:ascii="宋体" w:hAnsi="宋体"/>
              </w:rPr>
            </w:pPr>
            <w:r>
              <w:rPr>
                <w:rFonts w:ascii="宋体" w:hAnsi="宋体"/>
                <w:sz w:val="24"/>
              </w:rPr>
              <w:t>漳浦县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03C85CB">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FC6A45E">
            <w:pPr>
              <w:pStyle w:val="9"/>
              <w:jc w:val="center"/>
              <w:rPr>
                <w:rFonts w:ascii="宋体" w:hAnsi="宋体"/>
              </w:rPr>
            </w:pPr>
            <w:r>
              <w:rPr>
                <w:rFonts w:ascii="宋体" w:hAnsi="宋体"/>
                <w:sz w:val="24"/>
              </w:rPr>
              <w:t>漳浦一中</w:t>
            </w:r>
          </w:p>
        </w:tc>
        <w:tc>
          <w:tcPr>
            <w:tcW w:w="976" w:type="dxa"/>
            <w:vMerge w:val="continue"/>
            <w:tcBorders>
              <w:top w:val="nil"/>
              <w:left w:val="nil"/>
              <w:bottom w:val="single" w:color="000000" w:sz="4" w:space="0"/>
              <w:right w:val="single" w:color="000000" w:sz="4" w:space="0"/>
            </w:tcBorders>
          </w:tcPr>
          <w:p w14:paraId="4720FDB5">
            <w:pPr>
              <w:rPr>
                <w:rFonts w:hint="eastAsia" w:ascii="宋体" w:hAnsi="宋体"/>
              </w:rPr>
            </w:pPr>
          </w:p>
        </w:tc>
      </w:tr>
      <w:tr w14:paraId="1EA2D0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01EB61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500140D">
            <w:pPr>
              <w:pStyle w:val="9"/>
              <w:jc w:val="center"/>
              <w:rPr>
                <w:rFonts w:ascii="宋体" w:hAnsi="宋体"/>
              </w:rPr>
            </w:pPr>
            <w:r>
              <w:rPr>
                <w:rFonts w:ascii="宋体" w:hAnsi="宋体"/>
                <w:sz w:val="24"/>
              </w:rPr>
              <w:t>31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FC50596">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98C8CE4">
            <w:pPr>
              <w:pStyle w:val="9"/>
              <w:jc w:val="center"/>
              <w:rPr>
                <w:rFonts w:ascii="宋体" w:hAnsi="宋体"/>
              </w:rPr>
            </w:pPr>
            <w:r>
              <w:rPr>
                <w:rFonts w:ascii="宋体" w:hAnsi="宋体"/>
                <w:sz w:val="24"/>
              </w:rPr>
              <w:t>诏安县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33E6436">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9223586">
            <w:pPr>
              <w:pStyle w:val="9"/>
              <w:jc w:val="center"/>
              <w:rPr>
                <w:rFonts w:ascii="宋体" w:hAnsi="宋体"/>
              </w:rPr>
            </w:pPr>
            <w:r>
              <w:rPr>
                <w:rFonts w:ascii="宋体" w:hAnsi="宋体"/>
                <w:sz w:val="24"/>
              </w:rPr>
              <w:t>诏安县监测站</w:t>
            </w:r>
          </w:p>
        </w:tc>
        <w:tc>
          <w:tcPr>
            <w:tcW w:w="976" w:type="dxa"/>
            <w:vMerge w:val="continue"/>
            <w:tcBorders>
              <w:top w:val="nil"/>
              <w:left w:val="nil"/>
              <w:bottom w:val="single" w:color="000000" w:sz="4" w:space="0"/>
              <w:right w:val="single" w:color="000000" w:sz="4" w:space="0"/>
            </w:tcBorders>
          </w:tcPr>
          <w:p w14:paraId="66F5D841">
            <w:pPr>
              <w:rPr>
                <w:rFonts w:hint="eastAsia" w:ascii="宋体" w:hAnsi="宋体"/>
              </w:rPr>
            </w:pPr>
          </w:p>
        </w:tc>
      </w:tr>
      <w:tr w14:paraId="69EAC6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7A64129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9805C85">
            <w:pPr>
              <w:pStyle w:val="9"/>
              <w:jc w:val="center"/>
              <w:rPr>
                <w:rFonts w:ascii="宋体" w:hAnsi="宋体"/>
              </w:rPr>
            </w:pPr>
            <w:r>
              <w:rPr>
                <w:rFonts w:ascii="宋体" w:hAnsi="宋体"/>
                <w:sz w:val="24"/>
              </w:rPr>
              <w:t>32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EC64198">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DA72ABC">
            <w:pPr>
              <w:pStyle w:val="9"/>
              <w:jc w:val="center"/>
              <w:rPr>
                <w:rFonts w:ascii="宋体" w:hAnsi="宋体"/>
              </w:rPr>
            </w:pPr>
            <w:r>
              <w:rPr>
                <w:rFonts w:ascii="宋体" w:hAnsi="宋体"/>
                <w:sz w:val="24"/>
              </w:rPr>
              <w:t>诏安县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614C150">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DF00EF">
            <w:pPr>
              <w:pStyle w:val="9"/>
              <w:jc w:val="center"/>
              <w:rPr>
                <w:rFonts w:ascii="宋体" w:hAnsi="宋体"/>
              </w:rPr>
            </w:pPr>
            <w:r>
              <w:rPr>
                <w:rFonts w:ascii="宋体" w:hAnsi="宋体"/>
                <w:sz w:val="24"/>
              </w:rPr>
              <w:t>诏安县医院</w:t>
            </w:r>
          </w:p>
        </w:tc>
        <w:tc>
          <w:tcPr>
            <w:tcW w:w="976" w:type="dxa"/>
            <w:vMerge w:val="continue"/>
            <w:tcBorders>
              <w:top w:val="nil"/>
              <w:left w:val="nil"/>
              <w:bottom w:val="single" w:color="000000" w:sz="4" w:space="0"/>
              <w:right w:val="single" w:color="000000" w:sz="4" w:space="0"/>
            </w:tcBorders>
          </w:tcPr>
          <w:p w14:paraId="58513D99">
            <w:pPr>
              <w:rPr>
                <w:rFonts w:hint="eastAsia" w:ascii="宋体" w:hAnsi="宋体"/>
              </w:rPr>
            </w:pPr>
          </w:p>
        </w:tc>
      </w:tr>
      <w:tr w14:paraId="4B0B55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0FB4CD1">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8E2616D">
            <w:pPr>
              <w:pStyle w:val="9"/>
              <w:jc w:val="center"/>
              <w:rPr>
                <w:rFonts w:ascii="宋体" w:hAnsi="宋体"/>
              </w:rPr>
            </w:pPr>
            <w:r>
              <w:rPr>
                <w:rFonts w:ascii="宋体" w:hAnsi="宋体"/>
                <w:sz w:val="24"/>
              </w:rPr>
              <w:t>33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06C914D">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793B9A4">
            <w:pPr>
              <w:pStyle w:val="9"/>
              <w:jc w:val="center"/>
              <w:rPr>
                <w:rFonts w:ascii="宋体" w:hAnsi="宋体"/>
              </w:rPr>
            </w:pPr>
            <w:r>
              <w:rPr>
                <w:rFonts w:ascii="宋体" w:hAnsi="宋体"/>
                <w:sz w:val="24"/>
              </w:rPr>
              <w:t>长泰区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DCB3678">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AD81AFD">
            <w:pPr>
              <w:pStyle w:val="9"/>
              <w:jc w:val="center"/>
              <w:rPr>
                <w:rFonts w:ascii="宋体" w:hAnsi="宋体"/>
              </w:rPr>
            </w:pPr>
            <w:r>
              <w:rPr>
                <w:rFonts w:ascii="宋体" w:hAnsi="宋体"/>
                <w:sz w:val="24"/>
              </w:rPr>
              <w:t>长泰县环保局</w:t>
            </w:r>
          </w:p>
        </w:tc>
        <w:tc>
          <w:tcPr>
            <w:tcW w:w="976" w:type="dxa"/>
            <w:vMerge w:val="continue"/>
            <w:tcBorders>
              <w:top w:val="nil"/>
              <w:left w:val="nil"/>
              <w:bottom w:val="single" w:color="000000" w:sz="4" w:space="0"/>
              <w:right w:val="single" w:color="000000" w:sz="4" w:space="0"/>
            </w:tcBorders>
          </w:tcPr>
          <w:p w14:paraId="5E1E06E3">
            <w:pPr>
              <w:rPr>
                <w:rFonts w:hint="eastAsia" w:ascii="宋体" w:hAnsi="宋体"/>
              </w:rPr>
            </w:pPr>
          </w:p>
        </w:tc>
      </w:tr>
      <w:tr w14:paraId="4050C6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35D7DF1">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3223C5E">
            <w:pPr>
              <w:pStyle w:val="9"/>
              <w:jc w:val="center"/>
              <w:rPr>
                <w:rFonts w:ascii="宋体" w:hAnsi="宋体"/>
              </w:rPr>
            </w:pPr>
            <w:r>
              <w:rPr>
                <w:rFonts w:ascii="宋体" w:hAnsi="宋体"/>
                <w:sz w:val="24"/>
              </w:rPr>
              <w:t>34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A6E4E35">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AA89362">
            <w:pPr>
              <w:pStyle w:val="9"/>
              <w:jc w:val="center"/>
              <w:rPr>
                <w:rFonts w:ascii="宋体" w:hAnsi="宋体"/>
              </w:rPr>
            </w:pPr>
            <w:r>
              <w:rPr>
                <w:rFonts w:ascii="宋体" w:hAnsi="宋体"/>
                <w:sz w:val="24"/>
              </w:rPr>
              <w:t>长泰区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46E8DE8">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5E8A2E">
            <w:pPr>
              <w:pStyle w:val="9"/>
              <w:jc w:val="center"/>
              <w:rPr>
                <w:rFonts w:ascii="宋体" w:hAnsi="宋体"/>
              </w:rPr>
            </w:pPr>
            <w:r>
              <w:rPr>
                <w:rFonts w:ascii="宋体" w:hAnsi="宋体"/>
                <w:sz w:val="24"/>
              </w:rPr>
              <w:t>原长泰一中</w:t>
            </w:r>
          </w:p>
        </w:tc>
        <w:tc>
          <w:tcPr>
            <w:tcW w:w="976" w:type="dxa"/>
            <w:vMerge w:val="continue"/>
            <w:tcBorders>
              <w:top w:val="nil"/>
              <w:left w:val="nil"/>
              <w:bottom w:val="single" w:color="000000" w:sz="4" w:space="0"/>
              <w:right w:val="single" w:color="000000" w:sz="4" w:space="0"/>
            </w:tcBorders>
          </w:tcPr>
          <w:p w14:paraId="56D15C34">
            <w:pPr>
              <w:rPr>
                <w:rFonts w:hint="eastAsia" w:ascii="宋体" w:hAnsi="宋体"/>
              </w:rPr>
            </w:pPr>
          </w:p>
        </w:tc>
      </w:tr>
      <w:tr w14:paraId="155EE7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39643F2">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33B3DED">
            <w:pPr>
              <w:pStyle w:val="9"/>
              <w:jc w:val="center"/>
              <w:rPr>
                <w:rFonts w:ascii="宋体" w:hAnsi="宋体"/>
              </w:rPr>
            </w:pPr>
            <w:r>
              <w:rPr>
                <w:rFonts w:ascii="宋体" w:hAnsi="宋体"/>
                <w:sz w:val="24"/>
              </w:rPr>
              <w:t>35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E1B06D9">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A39B1C2">
            <w:pPr>
              <w:pStyle w:val="9"/>
              <w:jc w:val="center"/>
              <w:rPr>
                <w:rFonts w:ascii="宋体" w:hAnsi="宋体"/>
              </w:rPr>
            </w:pPr>
            <w:r>
              <w:rPr>
                <w:rFonts w:ascii="宋体" w:hAnsi="宋体"/>
                <w:sz w:val="24"/>
              </w:rPr>
              <w:t>东山县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2B844E1">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DB1CAF7">
            <w:pPr>
              <w:pStyle w:val="9"/>
              <w:jc w:val="center"/>
              <w:rPr>
                <w:rFonts w:ascii="宋体" w:hAnsi="宋体"/>
              </w:rPr>
            </w:pPr>
            <w:r>
              <w:rPr>
                <w:rFonts w:ascii="宋体" w:hAnsi="宋体"/>
                <w:sz w:val="24"/>
              </w:rPr>
              <w:t>东山二中</w:t>
            </w:r>
          </w:p>
        </w:tc>
        <w:tc>
          <w:tcPr>
            <w:tcW w:w="976" w:type="dxa"/>
            <w:vMerge w:val="continue"/>
            <w:tcBorders>
              <w:top w:val="nil"/>
              <w:left w:val="nil"/>
              <w:bottom w:val="single" w:color="000000" w:sz="4" w:space="0"/>
              <w:right w:val="single" w:color="000000" w:sz="4" w:space="0"/>
            </w:tcBorders>
          </w:tcPr>
          <w:p w14:paraId="141F8545">
            <w:pPr>
              <w:rPr>
                <w:rFonts w:hint="eastAsia" w:ascii="宋体" w:hAnsi="宋体"/>
              </w:rPr>
            </w:pPr>
          </w:p>
        </w:tc>
      </w:tr>
      <w:tr w14:paraId="624BE2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FD0896F">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622319C">
            <w:pPr>
              <w:pStyle w:val="9"/>
              <w:jc w:val="center"/>
              <w:rPr>
                <w:rFonts w:ascii="宋体" w:hAnsi="宋体"/>
              </w:rPr>
            </w:pPr>
            <w:r>
              <w:rPr>
                <w:rFonts w:ascii="宋体" w:hAnsi="宋体"/>
                <w:sz w:val="24"/>
              </w:rPr>
              <w:t>36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6F043F7">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4268F36">
            <w:pPr>
              <w:pStyle w:val="9"/>
              <w:jc w:val="center"/>
              <w:rPr>
                <w:rFonts w:ascii="宋体" w:hAnsi="宋体"/>
              </w:rPr>
            </w:pPr>
            <w:r>
              <w:rPr>
                <w:rFonts w:ascii="宋体" w:hAnsi="宋体"/>
                <w:sz w:val="24"/>
              </w:rPr>
              <w:t>东山县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1956E7C">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CA182AF">
            <w:pPr>
              <w:pStyle w:val="9"/>
              <w:jc w:val="center"/>
              <w:rPr>
                <w:rFonts w:ascii="宋体" w:hAnsi="宋体"/>
              </w:rPr>
            </w:pPr>
            <w:r>
              <w:rPr>
                <w:rFonts w:ascii="宋体" w:hAnsi="宋体"/>
                <w:sz w:val="24"/>
              </w:rPr>
              <w:t>东山一中附小</w:t>
            </w:r>
          </w:p>
        </w:tc>
        <w:tc>
          <w:tcPr>
            <w:tcW w:w="976" w:type="dxa"/>
            <w:vMerge w:val="continue"/>
            <w:tcBorders>
              <w:top w:val="nil"/>
              <w:left w:val="nil"/>
              <w:bottom w:val="single" w:color="000000" w:sz="4" w:space="0"/>
              <w:right w:val="single" w:color="000000" w:sz="4" w:space="0"/>
            </w:tcBorders>
          </w:tcPr>
          <w:p w14:paraId="4E4168F1">
            <w:pPr>
              <w:rPr>
                <w:rFonts w:hint="eastAsia" w:ascii="宋体" w:hAnsi="宋体"/>
              </w:rPr>
            </w:pPr>
          </w:p>
        </w:tc>
      </w:tr>
      <w:tr w14:paraId="289434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EA5178F">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3B80462">
            <w:pPr>
              <w:pStyle w:val="9"/>
              <w:jc w:val="center"/>
              <w:rPr>
                <w:rFonts w:ascii="宋体" w:hAnsi="宋体"/>
              </w:rPr>
            </w:pPr>
            <w:r>
              <w:rPr>
                <w:rFonts w:ascii="宋体" w:hAnsi="宋体"/>
                <w:sz w:val="24"/>
              </w:rPr>
              <w:t>37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E9EE0ED">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AF0209F">
            <w:pPr>
              <w:pStyle w:val="9"/>
              <w:jc w:val="center"/>
              <w:rPr>
                <w:rFonts w:ascii="宋体" w:hAnsi="宋体"/>
              </w:rPr>
            </w:pPr>
            <w:r>
              <w:rPr>
                <w:rFonts w:ascii="宋体" w:hAnsi="宋体"/>
                <w:sz w:val="24"/>
              </w:rPr>
              <w:t>南靖县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BE32F11">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63F41F7">
            <w:pPr>
              <w:pStyle w:val="9"/>
              <w:jc w:val="center"/>
              <w:rPr>
                <w:rFonts w:ascii="宋体" w:hAnsi="宋体"/>
              </w:rPr>
            </w:pPr>
            <w:r>
              <w:rPr>
                <w:rFonts w:ascii="宋体" w:hAnsi="宋体"/>
                <w:sz w:val="24"/>
              </w:rPr>
              <w:t>南靖县监测站</w:t>
            </w:r>
          </w:p>
        </w:tc>
        <w:tc>
          <w:tcPr>
            <w:tcW w:w="976" w:type="dxa"/>
            <w:vMerge w:val="continue"/>
            <w:tcBorders>
              <w:top w:val="nil"/>
              <w:left w:val="nil"/>
              <w:bottom w:val="single" w:color="000000" w:sz="4" w:space="0"/>
              <w:right w:val="single" w:color="000000" w:sz="4" w:space="0"/>
            </w:tcBorders>
          </w:tcPr>
          <w:p w14:paraId="131EA2CA">
            <w:pPr>
              <w:rPr>
                <w:rFonts w:hint="eastAsia" w:ascii="宋体" w:hAnsi="宋体"/>
              </w:rPr>
            </w:pPr>
          </w:p>
        </w:tc>
      </w:tr>
      <w:tr w14:paraId="0953D9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F9AC209">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6A97937">
            <w:pPr>
              <w:pStyle w:val="9"/>
              <w:jc w:val="center"/>
              <w:rPr>
                <w:rFonts w:ascii="宋体" w:hAnsi="宋体"/>
              </w:rPr>
            </w:pPr>
            <w:r>
              <w:rPr>
                <w:rFonts w:ascii="宋体" w:hAnsi="宋体"/>
                <w:sz w:val="24"/>
              </w:rPr>
              <w:t>38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E2D74BC">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86CE22F">
            <w:pPr>
              <w:pStyle w:val="9"/>
              <w:jc w:val="center"/>
              <w:rPr>
                <w:rFonts w:ascii="宋体" w:hAnsi="宋体"/>
              </w:rPr>
            </w:pPr>
            <w:r>
              <w:rPr>
                <w:rFonts w:ascii="宋体" w:hAnsi="宋体"/>
                <w:sz w:val="24"/>
              </w:rPr>
              <w:t>南靖县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CBB2709">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BC73E07">
            <w:pPr>
              <w:pStyle w:val="9"/>
              <w:jc w:val="center"/>
              <w:rPr>
                <w:rFonts w:ascii="宋体" w:hAnsi="宋体"/>
              </w:rPr>
            </w:pPr>
            <w:r>
              <w:rPr>
                <w:rFonts w:ascii="宋体" w:hAnsi="宋体"/>
                <w:sz w:val="24"/>
              </w:rPr>
              <w:t>县博物馆</w:t>
            </w:r>
          </w:p>
        </w:tc>
        <w:tc>
          <w:tcPr>
            <w:tcW w:w="976" w:type="dxa"/>
            <w:vMerge w:val="continue"/>
            <w:tcBorders>
              <w:top w:val="nil"/>
              <w:left w:val="nil"/>
              <w:bottom w:val="single" w:color="000000" w:sz="4" w:space="0"/>
              <w:right w:val="single" w:color="000000" w:sz="4" w:space="0"/>
            </w:tcBorders>
          </w:tcPr>
          <w:p w14:paraId="69B237EB">
            <w:pPr>
              <w:rPr>
                <w:rFonts w:hint="eastAsia" w:ascii="宋体" w:hAnsi="宋体"/>
              </w:rPr>
            </w:pPr>
          </w:p>
        </w:tc>
      </w:tr>
      <w:tr w14:paraId="1EEDBA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FD6F926">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A09E3D6">
            <w:pPr>
              <w:pStyle w:val="9"/>
              <w:jc w:val="center"/>
              <w:rPr>
                <w:rFonts w:ascii="宋体" w:hAnsi="宋体"/>
              </w:rPr>
            </w:pPr>
            <w:r>
              <w:rPr>
                <w:rFonts w:ascii="宋体" w:hAnsi="宋体"/>
                <w:sz w:val="24"/>
              </w:rPr>
              <w:t>39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6642182">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3C136E">
            <w:pPr>
              <w:pStyle w:val="9"/>
              <w:jc w:val="center"/>
              <w:rPr>
                <w:rFonts w:ascii="宋体" w:hAnsi="宋体"/>
              </w:rPr>
            </w:pPr>
            <w:r>
              <w:rPr>
                <w:rFonts w:ascii="宋体" w:hAnsi="宋体"/>
                <w:sz w:val="24"/>
              </w:rPr>
              <w:t>平和县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B332395">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C0E3F74">
            <w:pPr>
              <w:pStyle w:val="9"/>
              <w:jc w:val="center"/>
              <w:rPr>
                <w:rFonts w:ascii="宋体" w:hAnsi="宋体"/>
              </w:rPr>
            </w:pPr>
            <w:r>
              <w:rPr>
                <w:rFonts w:ascii="宋体" w:hAnsi="宋体"/>
                <w:sz w:val="24"/>
              </w:rPr>
              <w:t>平和县环保局</w:t>
            </w:r>
          </w:p>
        </w:tc>
        <w:tc>
          <w:tcPr>
            <w:tcW w:w="976" w:type="dxa"/>
            <w:vMerge w:val="continue"/>
            <w:tcBorders>
              <w:top w:val="nil"/>
              <w:left w:val="nil"/>
              <w:bottom w:val="single" w:color="000000" w:sz="4" w:space="0"/>
              <w:right w:val="single" w:color="000000" w:sz="4" w:space="0"/>
            </w:tcBorders>
          </w:tcPr>
          <w:p w14:paraId="788BE3B6">
            <w:pPr>
              <w:rPr>
                <w:rFonts w:hint="eastAsia" w:ascii="宋体" w:hAnsi="宋体"/>
              </w:rPr>
            </w:pPr>
          </w:p>
        </w:tc>
      </w:tr>
      <w:tr w14:paraId="78A23D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01BDB5A">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FB6578B">
            <w:pPr>
              <w:pStyle w:val="9"/>
              <w:jc w:val="center"/>
              <w:rPr>
                <w:rFonts w:ascii="宋体" w:hAnsi="宋体"/>
              </w:rPr>
            </w:pPr>
            <w:r>
              <w:rPr>
                <w:rFonts w:ascii="宋体" w:hAnsi="宋体"/>
                <w:sz w:val="24"/>
              </w:rPr>
              <w:t>40</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0BCA542">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8DD0410">
            <w:pPr>
              <w:pStyle w:val="9"/>
              <w:jc w:val="center"/>
              <w:rPr>
                <w:rFonts w:ascii="宋体" w:hAnsi="宋体"/>
              </w:rPr>
            </w:pPr>
            <w:r>
              <w:rPr>
                <w:rFonts w:ascii="宋体" w:hAnsi="宋体"/>
                <w:sz w:val="24"/>
              </w:rPr>
              <w:t>平和县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3273DED">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4227B8C">
            <w:pPr>
              <w:pStyle w:val="9"/>
              <w:jc w:val="center"/>
              <w:rPr>
                <w:rFonts w:ascii="宋体" w:hAnsi="宋体"/>
              </w:rPr>
            </w:pPr>
            <w:r>
              <w:rPr>
                <w:rFonts w:ascii="宋体" w:hAnsi="宋体"/>
                <w:sz w:val="24"/>
              </w:rPr>
              <w:t>平和金华小学分校</w:t>
            </w:r>
          </w:p>
        </w:tc>
        <w:tc>
          <w:tcPr>
            <w:tcW w:w="976" w:type="dxa"/>
            <w:vMerge w:val="continue"/>
            <w:tcBorders>
              <w:top w:val="nil"/>
              <w:left w:val="nil"/>
              <w:bottom w:val="single" w:color="000000" w:sz="4" w:space="0"/>
              <w:right w:val="single" w:color="000000" w:sz="4" w:space="0"/>
            </w:tcBorders>
          </w:tcPr>
          <w:p w14:paraId="56DB2CC6">
            <w:pPr>
              <w:rPr>
                <w:rFonts w:hint="eastAsia" w:ascii="宋体" w:hAnsi="宋体"/>
              </w:rPr>
            </w:pPr>
          </w:p>
        </w:tc>
      </w:tr>
      <w:tr w14:paraId="059A4A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53BCA291">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9587224">
            <w:pPr>
              <w:pStyle w:val="9"/>
              <w:jc w:val="center"/>
              <w:rPr>
                <w:rFonts w:ascii="宋体" w:hAnsi="宋体"/>
              </w:rPr>
            </w:pPr>
            <w:r>
              <w:rPr>
                <w:rFonts w:ascii="宋体" w:hAnsi="宋体"/>
                <w:sz w:val="24"/>
              </w:rPr>
              <w:t>41</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DACE228">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22A82E2">
            <w:pPr>
              <w:pStyle w:val="9"/>
              <w:jc w:val="center"/>
              <w:rPr>
                <w:rFonts w:ascii="宋体" w:hAnsi="宋体"/>
              </w:rPr>
            </w:pPr>
            <w:r>
              <w:rPr>
                <w:rFonts w:ascii="宋体" w:hAnsi="宋体"/>
                <w:sz w:val="24"/>
              </w:rPr>
              <w:t>华安县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C756233">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1C0870E">
            <w:pPr>
              <w:pStyle w:val="9"/>
              <w:jc w:val="center"/>
              <w:rPr>
                <w:rFonts w:ascii="宋体" w:hAnsi="宋体"/>
              </w:rPr>
            </w:pPr>
            <w:r>
              <w:rPr>
                <w:rFonts w:ascii="宋体" w:hAnsi="宋体"/>
                <w:sz w:val="24"/>
              </w:rPr>
              <w:t>华安县监测站</w:t>
            </w:r>
          </w:p>
        </w:tc>
        <w:tc>
          <w:tcPr>
            <w:tcW w:w="976" w:type="dxa"/>
            <w:vMerge w:val="continue"/>
            <w:tcBorders>
              <w:top w:val="nil"/>
              <w:left w:val="nil"/>
              <w:bottom w:val="single" w:color="000000" w:sz="4" w:space="0"/>
              <w:right w:val="single" w:color="000000" w:sz="4" w:space="0"/>
            </w:tcBorders>
          </w:tcPr>
          <w:p w14:paraId="235EBE2D">
            <w:pPr>
              <w:rPr>
                <w:rFonts w:hint="eastAsia" w:ascii="宋体" w:hAnsi="宋体"/>
              </w:rPr>
            </w:pPr>
          </w:p>
        </w:tc>
      </w:tr>
      <w:tr w14:paraId="3B697E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0854913C">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E2F9187">
            <w:pPr>
              <w:pStyle w:val="9"/>
              <w:jc w:val="center"/>
              <w:rPr>
                <w:rFonts w:ascii="宋体" w:hAnsi="宋体"/>
              </w:rPr>
            </w:pPr>
            <w:r>
              <w:rPr>
                <w:rFonts w:ascii="宋体" w:hAnsi="宋体"/>
                <w:sz w:val="24"/>
              </w:rPr>
              <w:t>42</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D27AEB3">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852E9E4">
            <w:pPr>
              <w:pStyle w:val="9"/>
              <w:jc w:val="center"/>
              <w:rPr>
                <w:rFonts w:ascii="宋体" w:hAnsi="宋体"/>
              </w:rPr>
            </w:pPr>
            <w:r>
              <w:rPr>
                <w:rFonts w:ascii="宋体" w:hAnsi="宋体"/>
                <w:sz w:val="24"/>
              </w:rPr>
              <w:t>华安县</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FF0D944">
            <w:pPr>
              <w:pStyle w:val="9"/>
              <w:jc w:val="center"/>
              <w:rPr>
                <w:rFonts w:ascii="宋体" w:hAnsi="宋体"/>
              </w:rPr>
            </w:pPr>
            <w:r>
              <w:rPr>
                <w:rFonts w:ascii="宋体" w:hAnsi="宋体"/>
                <w:sz w:val="24"/>
              </w:rPr>
              <w:t>省控城市站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4BAEF23">
            <w:pPr>
              <w:pStyle w:val="9"/>
              <w:jc w:val="center"/>
              <w:rPr>
                <w:rFonts w:ascii="宋体" w:hAnsi="宋体"/>
              </w:rPr>
            </w:pPr>
            <w:r>
              <w:rPr>
                <w:rFonts w:ascii="宋体" w:hAnsi="宋体"/>
                <w:sz w:val="24"/>
              </w:rPr>
              <w:t>实验二小</w:t>
            </w:r>
          </w:p>
        </w:tc>
        <w:tc>
          <w:tcPr>
            <w:tcW w:w="976" w:type="dxa"/>
            <w:vMerge w:val="continue"/>
            <w:tcBorders>
              <w:top w:val="nil"/>
              <w:left w:val="nil"/>
              <w:bottom w:val="single" w:color="000000" w:sz="4" w:space="0"/>
              <w:right w:val="single" w:color="000000" w:sz="4" w:space="0"/>
            </w:tcBorders>
          </w:tcPr>
          <w:p w14:paraId="03C5E8B5">
            <w:pPr>
              <w:rPr>
                <w:rFonts w:hint="eastAsia" w:ascii="宋体" w:hAnsi="宋体"/>
              </w:rPr>
            </w:pPr>
          </w:p>
        </w:tc>
      </w:tr>
      <w:tr w14:paraId="5C3AEC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982069E">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AEB96A1">
            <w:pPr>
              <w:pStyle w:val="9"/>
              <w:jc w:val="center"/>
              <w:rPr>
                <w:rFonts w:ascii="宋体" w:hAnsi="宋体"/>
              </w:rPr>
            </w:pPr>
            <w:r>
              <w:rPr>
                <w:rFonts w:ascii="宋体" w:hAnsi="宋体"/>
                <w:sz w:val="24"/>
              </w:rPr>
              <w:t>43</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8FD7049">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76AE9BC">
            <w:pPr>
              <w:pStyle w:val="9"/>
              <w:jc w:val="center"/>
              <w:rPr>
                <w:rFonts w:ascii="宋体" w:hAnsi="宋体"/>
              </w:rPr>
            </w:pPr>
            <w:r>
              <w:rPr>
                <w:rFonts w:ascii="宋体" w:hAnsi="宋体"/>
                <w:sz w:val="24"/>
              </w:rPr>
              <w:t>漳州开发区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E05D6A1">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B7266CA">
            <w:pPr>
              <w:pStyle w:val="9"/>
              <w:jc w:val="center"/>
              <w:rPr>
                <w:rFonts w:ascii="宋体" w:hAnsi="宋体"/>
              </w:rPr>
            </w:pPr>
            <w:r>
              <w:rPr>
                <w:rFonts w:ascii="宋体" w:hAnsi="宋体"/>
                <w:sz w:val="24"/>
              </w:rPr>
              <w:t>招商水务</w:t>
            </w:r>
          </w:p>
        </w:tc>
        <w:tc>
          <w:tcPr>
            <w:tcW w:w="976" w:type="dxa"/>
            <w:vMerge w:val="continue"/>
            <w:tcBorders>
              <w:top w:val="nil"/>
              <w:left w:val="nil"/>
              <w:bottom w:val="single" w:color="000000" w:sz="4" w:space="0"/>
              <w:right w:val="single" w:color="000000" w:sz="4" w:space="0"/>
            </w:tcBorders>
          </w:tcPr>
          <w:p w14:paraId="3DD3EB36">
            <w:pPr>
              <w:rPr>
                <w:rFonts w:hint="eastAsia" w:ascii="宋体" w:hAnsi="宋体"/>
              </w:rPr>
            </w:pPr>
          </w:p>
        </w:tc>
      </w:tr>
      <w:tr w14:paraId="6D1D87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3A508337">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63292C9">
            <w:pPr>
              <w:pStyle w:val="9"/>
              <w:jc w:val="center"/>
              <w:rPr>
                <w:rFonts w:ascii="宋体" w:hAnsi="宋体"/>
              </w:rPr>
            </w:pPr>
            <w:r>
              <w:rPr>
                <w:rFonts w:ascii="宋体" w:hAnsi="宋体"/>
                <w:sz w:val="24"/>
              </w:rPr>
              <w:t>44</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19A77D5">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D27280C">
            <w:pPr>
              <w:pStyle w:val="9"/>
              <w:jc w:val="center"/>
              <w:rPr>
                <w:rFonts w:ascii="宋体" w:hAnsi="宋体"/>
              </w:rPr>
            </w:pPr>
            <w:r>
              <w:rPr>
                <w:rFonts w:ascii="宋体" w:hAnsi="宋体"/>
                <w:sz w:val="24"/>
              </w:rPr>
              <w:t>台商投资区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084FAA8C">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897B4B7">
            <w:pPr>
              <w:pStyle w:val="9"/>
              <w:jc w:val="center"/>
              <w:rPr>
                <w:rFonts w:ascii="宋体" w:hAnsi="宋体"/>
              </w:rPr>
            </w:pPr>
            <w:r>
              <w:rPr>
                <w:rFonts w:ascii="宋体" w:hAnsi="宋体"/>
                <w:sz w:val="24"/>
              </w:rPr>
              <w:t>台商华侨中学</w:t>
            </w:r>
          </w:p>
        </w:tc>
        <w:tc>
          <w:tcPr>
            <w:tcW w:w="976" w:type="dxa"/>
            <w:vMerge w:val="continue"/>
            <w:tcBorders>
              <w:top w:val="nil"/>
              <w:left w:val="nil"/>
              <w:bottom w:val="single" w:color="000000" w:sz="4" w:space="0"/>
              <w:right w:val="single" w:color="000000" w:sz="4" w:space="0"/>
            </w:tcBorders>
          </w:tcPr>
          <w:p w14:paraId="7C162DE2">
            <w:pPr>
              <w:rPr>
                <w:rFonts w:hint="eastAsia" w:ascii="宋体" w:hAnsi="宋体"/>
              </w:rPr>
            </w:pPr>
          </w:p>
        </w:tc>
      </w:tr>
      <w:tr w14:paraId="56A278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7B52E58">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EDBA165">
            <w:pPr>
              <w:pStyle w:val="9"/>
              <w:jc w:val="center"/>
              <w:rPr>
                <w:rFonts w:ascii="宋体" w:hAnsi="宋体"/>
              </w:rPr>
            </w:pPr>
            <w:r>
              <w:rPr>
                <w:rFonts w:ascii="宋体" w:hAnsi="宋体"/>
                <w:sz w:val="24"/>
              </w:rPr>
              <w:t>45</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867CB69">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E7AE69">
            <w:pPr>
              <w:pStyle w:val="9"/>
              <w:jc w:val="center"/>
              <w:rPr>
                <w:rFonts w:ascii="宋体" w:hAnsi="宋体"/>
              </w:rPr>
            </w:pPr>
            <w:r>
              <w:rPr>
                <w:rFonts w:ascii="宋体" w:hAnsi="宋体"/>
                <w:sz w:val="24"/>
              </w:rPr>
              <w:t>漳州高新区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3386DF9">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21553F9">
            <w:pPr>
              <w:pStyle w:val="9"/>
              <w:jc w:val="center"/>
              <w:rPr>
                <w:rFonts w:ascii="宋体" w:hAnsi="宋体"/>
              </w:rPr>
            </w:pPr>
            <w:r>
              <w:rPr>
                <w:rFonts w:ascii="宋体" w:hAnsi="宋体"/>
                <w:sz w:val="24"/>
              </w:rPr>
              <w:t>靖圆镇村办</w:t>
            </w:r>
          </w:p>
        </w:tc>
        <w:tc>
          <w:tcPr>
            <w:tcW w:w="976" w:type="dxa"/>
            <w:vMerge w:val="continue"/>
            <w:tcBorders>
              <w:top w:val="nil"/>
              <w:left w:val="nil"/>
              <w:bottom w:val="single" w:color="000000" w:sz="4" w:space="0"/>
              <w:right w:val="single" w:color="000000" w:sz="4" w:space="0"/>
            </w:tcBorders>
          </w:tcPr>
          <w:p w14:paraId="51FF16B6">
            <w:pPr>
              <w:rPr>
                <w:rFonts w:hint="eastAsia" w:ascii="宋体" w:hAnsi="宋体"/>
              </w:rPr>
            </w:pPr>
          </w:p>
        </w:tc>
      </w:tr>
      <w:tr w14:paraId="2FA8E6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33797E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2392A04">
            <w:pPr>
              <w:pStyle w:val="9"/>
              <w:jc w:val="center"/>
              <w:rPr>
                <w:rFonts w:ascii="宋体" w:hAnsi="宋体"/>
              </w:rPr>
            </w:pPr>
            <w:r>
              <w:rPr>
                <w:rFonts w:ascii="宋体" w:hAnsi="宋体"/>
                <w:sz w:val="24"/>
              </w:rPr>
              <w:t>46</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F52E006">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498F157D">
            <w:pPr>
              <w:pStyle w:val="9"/>
              <w:jc w:val="center"/>
              <w:rPr>
                <w:rFonts w:ascii="宋体" w:hAnsi="宋体"/>
              </w:rPr>
            </w:pPr>
            <w:r>
              <w:rPr>
                <w:rFonts w:ascii="宋体" w:hAnsi="宋体"/>
                <w:sz w:val="24"/>
              </w:rPr>
              <w:t>龙文区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4095D78">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7449453">
            <w:pPr>
              <w:pStyle w:val="9"/>
              <w:jc w:val="center"/>
              <w:rPr>
                <w:rFonts w:ascii="宋体" w:hAnsi="宋体"/>
              </w:rPr>
            </w:pPr>
            <w:r>
              <w:rPr>
                <w:rFonts w:ascii="宋体" w:hAnsi="宋体"/>
                <w:sz w:val="24"/>
              </w:rPr>
              <w:t>龙文发展</w:t>
            </w:r>
          </w:p>
        </w:tc>
        <w:tc>
          <w:tcPr>
            <w:tcW w:w="976" w:type="dxa"/>
            <w:vMerge w:val="continue"/>
            <w:tcBorders>
              <w:top w:val="nil"/>
              <w:left w:val="nil"/>
              <w:bottom w:val="single" w:color="000000" w:sz="4" w:space="0"/>
              <w:right w:val="single" w:color="000000" w:sz="4" w:space="0"/>
            </w:tcBorders>
          </w:tcPr>
          <w:p w14:paraId="7D15B159">
            <w:pPr>
              <w:rPr>
                <w:rFonts w:hint="eastAsia" w:ascii="宋体" w:hAnsi="宋体"/>
              </w:rPr>
            </w:pPr>
          </w:p>
        </w:tc>
      </w:tr>
      <w:tr w14:paraId="047072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6F8070A5">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A3939A1">
            <w:pPr>
              <w:pStyle w:val="9"/>
              <w:jc w:val="center"/>
              <w:rPr>
                <w:rFonts w:ascii="宋体" w:hAnsi="宋体"/>
              </w:rPr>
            </w:pPr>
            <w:r>
              <w:rPr>
                <w:rFonts w:ascii="宋体" w:hAnsi="宋体"/>
                <w:sz w:val="24"/>
              </w:rPr>
              <w:t>47</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74B2284">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730AA034">
            <w:pPr>
              <w:pStyle w:val="9"/>
              <w:jc w:val="center"/>
              <w:rPr>
                <w:rFonts w:ascii="宋体" w:hAnsi="宋体"/>
              </w:rPr>
            </w:pPr>
            <w:r>
              <w:rPr>
                <w:rFonts w:ascii="宋体" w:hAnsi="宋体"/>
                <w:sz w:val="24"/>
              </w:rPr>
              <w:t>古雷区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C937787">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EC9BBEF">
            <w:pPr>
              <w:pStyle w:val="9"/>
              <w:jc w:val="center"/>
              <w:rPr>
                <w:rFonts w:ascii="宋体" w:hAnsi="宋体"/>
              </w:rPr>
            </w:pPr>
            <w:r>
              <w:rPr>
                <w:rFonts w:ascii="宋体" w:hAnsi="宋体"/>
                <w:sz w:val="24"/>
              </w:rPr>
              <w:t>古雷北部</w:t>
            </w:r>
          </w:p>
        </w:tc>
        <w:tc>
          <w:tcPr>
            <w:tcW w:w="976" w:type="dxa"/>
            <w:vMerge w:val="continue"/>
            <w:tcBorders>
              <w:top w:val="nil"/>
              <w:left w:val="nil"/>
              <w:bottom w:val="single" w:color="000000" w:sz="4" w:space="0"/>
              <w:right w:val="single" w:color="000000" w:sz="4" w:space="0"/>
            </w:tcBorders>
          </w:tcPr>
          <w:p w14:paraId="79EA8B7A">
            <w:pPr>
              <w:rPr>
                <w:rFonts w:hint="eastAsia" w:ascii="宋体" w:hAnsi="宋体"/>
              </w:rPr>
            </w:pPr>
          </w:p>
        </w:tc>
      </w:tr>
      <w:tr w14:paraId="4A5251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48B8CE0">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FC4189F">
            <w:pPr>
              <w:pStyle w:val="9"/>
              <w:jc w:val="center"/>
              <w:rPr>
                <w:rFonts w:ascii="宋体" w:hAnsi="宋体"/>
              </w:rPr>
            </w:pPr>
            <w:r>
              <w:rPr>
                <w:rFonts w:ascii="宋体" w:hAnsi="宋体"/>
                <w:sz w:val="24"/>
              </w:rPr>
              <w:t>48</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7983815">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396D3C91">
            <w:pPr>
              <w:pStyle w:val="9"/>
              <w:jc w:val="center"/>
              <w:rPr>
                <w:rFonts w:ascii="宋体" w:hAnsi="宋体"/>
              </w:rPr>
            </w:pPr>
            <w:r>
              <w:rPr>
                <w:rFonts w:ascii="宋体" w:hAnsi="宋体"/>
                <w:sz w:val="24"/>
              </w:rPr>
              <w:t>龙海</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1A2C453A">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BA8AD4E">
            <w:pPr>
              <w:pStyle w:val="9"/>
              <w:jc w:val="center"/>
              <w:rPr>
                <w:rFonts w:ascii="宋体" w:hAnsi="宋体"/>
              </w:rPr>
            </w:pPr>
            <w:r>
              <w:rPr>
                <w:rFonts w:ascii="宋体" w:hAnsi="宋体"/>
                <w:sz w:val="24"/>
              </w:rPr>
              <w:t>后石港区</w:t>
            </w:r>
          </w:p>
        </w:tc>
        <w:tc>
          <w:tcPr>
            <w:tcW w:w="976" w:type="dxa"/>
            <w:vMerge w:val="continue"/>
            <w:tcBorders>
              <w:top w:val="nil"/>
              <w:left w:val="nil"/>
              <w:bottom w:val="single" w:color="000000" w:sz="4" w:space="0"/>
              <w:right w:val="single" w:color="000000" w:sz="4" w:space="0"/>
            </w:tcBorders>
          </w:tcPr>
          <w:p w14:paraId="520BA719">
            <w:pPr>
              <w:rPr>
                <w:rFonts w:hint="eastAsia" w:ascii="宋体" w:hAnsi="宋体"/>
              </w:rPr>
            </w:pPr>
          </w:p>
        </w:tc>
      </w:tr>
      <w:tr w14:paraId="2BADDE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8" w:type="dxa"/>
            <w:vMerge w:val="continue"/>
            <w:tcBorders>
              <w:top w:val="nil"/>
              <w:left w:val="single" w:color="000000" w:sz="4" w:space="0"/>
              <w:bottom w:val="single" w:color="000000" w:sz="4" w:space="0"/>
              <w:right w:val="single" w:color="000000" w:sz="4" w:space="0"/>
            </w:tcBorders>
          </w:tcPr>
          <w:p w14:paraId="456E0475">
            <w:pPr>
              <w:rPr>
                <w:rFonts w:hint="eastAsia" w:ascii="宋体" w:hAnsi="宋体"/>
              </w:rPr>
            </w:pPr>
          </w:p>
        </w:tc>
        <w:tc>
          <w:tcPr>
            <w:tcW w:w="5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B90F961">
            <w:pPr>
              <w:pStyle w:val="9"/>
              <w:jc w:val="center"/>
              <w:rPr>
                <w:rFonts w:ascii="宋体" w:hAnsi="宋体"/>
              </w:rPr>
            </w:pPr>
            <w:r>
              <w:rPr>
                <w:rFonts w:ascii="宋体" w:hAnsi="宋体"/>
                <w:sz w:val="24"/>
              </w:rPr>
              <w:t>49</w:t>
            </w:r>
          </w:p>
        </w:tc>
        <w:tc>
          <w:tcPr>
            <w:tcW w:w="105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6DD4129">
            <w:pPr>
              <w:pStyle w:val="9"/>
              <w:jc w:val="center"/>
              <w:rPr>
                <w:rFonts w:ascii="宋体" w:hAnsi="宋体"/>
              </w:rPr>
            </w:pPr>
            <w:r>
              <w:rPr>
                <w:rFonts w:ascii="宋体" w:hAnsi="宋体"/>
                <w:sz w:val="24"/>
              </w:rPr>
              <w:t>漳州市</w:t>
            </w:r>
          </w:p>
        </w:tc>
        <w:tc>
          <w:tcPr>
            <w:tcW w:w="181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53CF86B1">
            <w:pPr>
              <w:pStyle w:val="9"/>
              <w:jc w:val="center"/>
              <w:rPr>
                <w:rFonts w:ascii="宋体" w:hAnsi="宋体"/>
              </w:rPr>
            </w:pPr>
            <w:r>
              <w:rPr>
                <w:rFonts w:ascii="宋体" w:hAnsi="宋体"/>
                <w:sz w:val="24"/>
              </w:rPr>
              <w:t>古雷区</w:t>
            </w:r>
          </w:p>
        </w:tc>
        <w:tc>
          <w:tcPr>
            <w:tcW w:w="155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2583EE9F">
            <w:pPr>
              <w:pStyle w:val="9"/>
              <w:jc w:val="center"/>
              <w:rPr>
                <w:rFonts w:ascii="宋体" w:hAnsi="宋体"/>
              </w:rPr>
            </w:pPr>
            <w:r>
              <w:rPr>
                <w:rFonts w:ascii="宋体" w:hAnsi="宋体"/>
                <w:sz w:val="24"/>
              </w:rPr>
              <w:t>重点监控区域空气站</w:t>
            </w:r>
          </w:p>
        </w:tc>
        <w:tc>
          <w:tcPr>
            <w:tcW w:w="176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tcPr>
          <w:p w14:paraId="6575757B">
            <w:pPr>
              <w:pStyle w:val="9"/>
              <w:jc w:val="center"/>
              <w:rPr>
                <w:rFonts w:ascii="宋体" w:hAnsi="宋体"/>
              </w:rPr>
            </w:pPr>
            <w:r>
              <w:rPr>
                <w:rFonts w:ascii="宋体" w:hAnsi="宋体"/>
                <w:sz w:val="24"/>
              </w:rPr>
              <w:t>古雷南部</w:t>
            </w:r>
          </w:p>
        </w:tc>
        <w:tc>
          <w:tcPr>
            <w:tcW w:w="976" w:type="dxa"/>
            <w:vMerge w:val="continue"/>
            <w:tcBorders>
              <w:top w:val="nil"/>
              <w:left w:val="nil"/>
              <w:bottom w:val="single" w:color="000000" w:sz="4" w:space="0"/>
              <w:right w:val="single" w:color="000000" w:sz="4" w:space="0"/>
            </w:tcBorders>
          </w:tcPr>
          <w:p w14:paraId="38910F61">
            <w:pPr>
              <w:rPr>
                <w:rFonts w:hint="eastAsia" w:ascii="宋体" w:hAnsi="宋体"/>
              </w:rPr>
            </w:pPr>
          </w:p>
        </w:tc>
      </w:tr>
    </w:tbl>
    <w:p w14:paraId="48640195">
      <w:pPr>
        <w:pStyle w:val="9"/>
        <w:ind w:firstLine="480"/>
        <w:jc w:val="both"/>
        <w:outlineLvl w:val="2"/>
        <w:rPr>
          <w:rFonts w:ascii="宋体" w:hAnsi="宋体"/>
          <w:b/>
          <w:sz w:val="28"/>
        </w:rPr>
      </w:pPr>
    </w:p>
    <w:p w14:paraId="61C80D18">
      <w:pPr>
        <w:pStyle w:val="9"/>
        <w:ind w:firstLine="480"/>
        <w:jc w:val="both"/>
        <w:outlineLvl w:val="2"/>
        <w:rPr>
          <w:rFonts w:ascii="宋体" w:hAnsi="宋体"/>
          <w:b/>
          <w:sz w:val="28"/>
        </w:rPr>
      </w:pPr>
      <w:r>
        <w:rPr>
          <w:rFonts w:ascii="宋体" w:hAnsi="宋体"/>
          <w:b/>
          <w:sz w:val="28"/>
        </w:rPr>
        <w:t>二、技术和服务要求（以“★”标示的内容为不允许负偏离的实质性要求）</w:t>
      </w:r>
    </w:p>
    <w:p w14:paraId="074F7D49">
      <w:pPr>
        <w:pStyle w:val="9"/>
        <w:ind w:firstLine="480"/>
        <w:jc w:val="both"/>
        <w:outlineLvl w:val="2"/>
        <w:rPr>
          <w:rFonts w:ascii="宋体" w:hAnsi="宋体"/>
          <w:b/>
          <w:sz w:val="24"/>
          <w:szCs w:val="24"/>
        </w:rPr>
      </w:pPr>
      <w:r>
        <w:rPr>
          <w:rFonts w:ascii="宋体" w:hAnsi="宋体"/>
          <w:b/>
          <w:sz w:val="24"/>
          <w:szCs w:val="24"/>
        </w:rPr>
        <w:t>采购包1</w:t>
      </w:r>
    </w:p>
    <w:p w14:paraId="6E0CADC0">
      <w:pPr>
        <w:pStyle w:val="9"/>
        <w:ind w:firstLine="480" w:firstLineChars="200"/>
        <w:rPr>
          <w:rFonts w:ascii="宋体" w:hAnsi="宋体"/>
        </w:rPr>
      </w:pPr>
      <w:r>
        <w:rPr>
          <w:rFonts w:ascii="宋体" w:hAnsi="宋体"/>
          <w:sz w:val="24"/>
        </w:rPr>
        <w:t>★</w:t>
      </w:r>
      <w:r>
        <w:rPr>
          <w:rFonts w:ascii="宋体" w:hAnsi="宋体"/>
          <w:b/>
          <w:sz w:val="24"/>
        </w:rPr>
        <w:t>（一）基本要求</w:t>
      </w:r>
    </w:p>
    <w:p w14:paraId="496065F7">
      <w:pPr>
        <w:pStyle w:val="9"/>
        <w:ind w:firstLine="480"/>
        <w:jc w:val="both"/>
        <w:rPr>
          <w:rFonts w:ascii="宋体" w:hAnsi="宋体"/>
        </w:rPr>
      </w:pPr>
      <w:r>
        <w:rPr>
          <w:rFonts w:ascii="宋体" w:hAnsi="宋体"/>
          <w:sz w:val="24"/>
        </w:rPr>
        <w:t>运行维护服务范围包括：站房所有空气质量监测仪器、质控设备、气象仪器、数据采集与传输设备、辅助设备设施五个部分的日常维护、质量控制、故障维修、年度检修与预防性维护、检定，颗粒物自动或手工比对工作，监测数据的审核上报，承担场地站房维护和维修、电力、网络通讯等费用。其中，监测仪器主要包括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（NO</w:t>
      </w:r>
      <w:r>
        <w:rPr>
          <w:rFonts w:ascii="宋体" w:hAnsi="宋体"/>
          <w:sz w:val="24"/>
          <w:vertAlign w:val="subscript"/>
        </w:rPr>
        <w:t>X</w:t>
      </w:r>
      <w:r>
        <w:rPr>
          <w:rFonts w:ascii="宋体" w:hAnsi="宋体"/>
          <w:sz w:val="24"/>
        </w:rPr>
        <w:t>、NO）、CO、O</w:t>
      </w:r>
      <w:r>
        <w:rPr>
          <w:rFonts w:ascii="宋体" w:hAnsi="宋体"/>
          <w:sz w:val="24"/>
          <w:vertAlign w:val="subscript"/>
        </w:rPr>
        <w:t>3</w:t>
      </w:r>
      <w:r>
        <w:rPr>
          <w:rFonts w:ascii="宋体" w:hAnsi="宋体"/>
          <w:sz w:val="24"/>
        </w:rPr>
        <w:t>、PM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六项指标监测仪，采样系统和能见度监测仪（如有）；质控设备主要包括零气发生器和动态校准仪等。气象（参数主要包括风速、风向、温度、湿度、气压）监测仪器的运维及质控校准；数据采集与传输设备包括工控机、交换机、宽带路由器；辅助设备设施主要包括UPS、制冷系统、供电系统、通讯系统、防雷系统、自动灭火器、智能监控系统（含视频监控、环境监控及门禁管理）等（智能监控系统设备如有缺漏，须负责自行配齐）。投标人负责站房及仪器设备财产安全。</w:t>
      </w:r>
    </w:p>
    <w:p w14:paraId="2F45247E">
      <w:pPr>
        <w:pStyle w:val="9"/>
        <w:ind w:firstLine="480"/>
        <w:jc w:val="both"/>
        <w:rPr>
          <w:rFonts w:ascii="宋体" w:hAnsi="宋体"/>
        </w:rPr>
      </w:pPr>
      <w:r>
        <w:rPr>
          <w:rFonts w:ascii="宋体" w:hAnsi="宋体"/>
          <w:sz w:val="24"/>
        </w:rPr>
        <w:t>运维工作必须接受福建省生态环境厅（以下简称“省厅”）、福建省环境监测中心站（以下简称“省站”）、省驻市环境监测中心站（以下简称“驻市站”）安排的质量检查和考核，确保省控空气站各项监测仪器正常稳定运行并与省级平台正常联网。投标人应对每个站点提供有资质的防雷检测部门出具的检测合格证书。</w:t>
      </w:r>
    </w:p>
    <w:p w14:paraId="3B8D35A7">
      <w:pPr>
        <w:pStyle w:val="9"/>
        <w:ind w:firstLine="480"/>
        <w:jc w:val="both"/>
        <w:rPr>
          <w:rFonts w:ascii="宋体" w:hAnsi="宋体"/>
        </w:rPr>
      </w:pPr>
      <w:r>
        <w:rPr>
          <w:rFonts w:ascii="宋体" w:hAnsi="宋体"/>
          <w:sz w:val="24"/>
        </w:rPr>
        <w:t>运维过程中涉及站点迁移的，投标人免费负责监测仪器、辅助设备等的搬迁和安装等具体工作。若服务期内有新增或替换站点、仪器，新增站点、仪器的费用不超过合同总金额5%的，所需费用包含在本合同中。</w:t>
      </w:r>
    </w:p>
    <w:p w14:paraId="1B5CFF5C">
      <w:pPr>
        <w:pStyle w:val="9"/>
        <w:jc w:val="both"/>
        <w:rPr>
          <w:rFonts w:ascii="宋体" w:hAnsi="宋体"/>
        </w:rPr>
      </w:pPr>
      <w:r>
        <w:rPr>
          <w:rFonts w:ascii="宋体" w:hAnsi="宋体"/>
          <w:b/>
          <w:sz w:val="24"/>
        </w:rPr>
        <w:t>（二）运维技术要求</w:t>
      </w:r>
    </w:p>
    <w:p w14:paraId="5B3B1337">
      <w:pPr>
        <w:pStyle w:val="9"/>
        <w:ind w:firstLine="480"/>
        <w:jc w:val="both"/>
        <w:rPr>
          <w:rFonts w:ascii="宋体" w:hAnsi="宋体"/>
        </w:rPr>
      </w:pPr>
      <w:r>
        <w:rPr>
          <w:rFonts w:ascii="宋体" w:hAnsi="宋体"/>
          <w:sz w:val="24"/>
        </w:rPr>
        <w:t>★</w:t>
      </w:r>
      <w:r>
        <w:rPr>
          <w:rFonts w:ascii="宋体" w:hAnsi="宋体"/>
          <w:b/>
          <w:sz w:val="24"/>
        </w:rPr>
        <w:t>1、总体要求</w:t>
      </w:r>
    </w:p>
    <w:p w14:paraId="18E316F2">
      <w:pPr>
        <w:pStyle w:val="9"/>
        <w:ind w:firstLine="480"/>
        <w:jc w:val="both"/>
        <w:rPr>
          <w:rFonts w:ascii="宋体" w:hAnsi="宋体"/>
        </w:rPr>
      </w:pPr>
      <w:r>
        <w:rPr>
          <w:rFonts w:ascii="宋体" w:hAnsi="宋体"/>
          <w:sz w:val="24"/>
        </w:rPr>
        <w:t>1.1投标人中标后按照省厅或省站要求按时完成省控空气站点位运维交接工作，当省控空气站监测设备无法满足性能指标要求或检测不合格时，投标人应提供备机。在服务期结束时或合同终止执行时，按照省站要求与新运维单位完成交接工作。</w:t>
      </w:r>
    </w:p>
    <w:p w14:paraId="2D2F1CE8">
      <w:pPr>
        <w:pStyle w:val="9"/>
        <w:ind w:firstLine="480"/>
        <w:jc w:val="both"/>
        <w:rPr>
          <w:rFonts w:ascii="宋体" w:hAnsi="宋体"/>
        </w:rPr>
      </w:pPr>
      <w:r>
        <w:rPr>
          <w:rFonts w:ascii="宋体" w:hAnsi="宋体"/>
          <w:sz w:val="24"/>
        </w:rPr>
        <w:t>1.2省控空气站站房的场地站房电费和网络通讯费，以及站房基础设施、电力设施、通讯设施和防雷设施的日常维护费全部由投标人承担，并包含在本项目投标报价中。</w:t>
      </w:r>
    </w:p>
    <w:p w14:paraId="6DBF6CAC">
      <w:pPr>
        <w:pStyle w:val="9"/>
        <w:ind w:firstLine="480"/>
        <w:jc w:val="both"/>
        <w:rPr>
          <w:rFonts w:ascii="宋体" w:hAnsi="宋体"/>
        </w:rPr>
      </w:pPr>
      <w:r>
        <w:rPr>
          <w:rFonts w:ascii="宋体" w:hAnsi="宋体"/>
          <w:sz w:val="24"/>
        </w:rPr>
        <w:t>1.3投标人需积极响应采购人对省控空气站实施的数智化改造工作要求。</w:t>
      </w:r>
    </w:p>
    <w:p w14:paraId="3E2485C0">
      <w:pPr>
        <w:pStyle w:val="9"/>
        <w:ind w:firstLine="482"/>
        <w:jc w:val="both"/>
        <w:rPr>
          <w:rFonts w:ascii="宋体" w:hAnsi="宋体"/>
        </w:rPr>
      </w:pPr>
      <w:r>
        <w:rPr>
          <w:rFonts w:ascii="宋体" w:hAnsi="宋体"/>
          <w:b/>
          <w:sz w:val="24"/>
        </w:rPr>
        <w:t>2、机构、人员、车辆、设备及辅助设施配备要求</w:t>
      </w:r>
    </w:p>
    <w:p w14:paraId="6BDDB85A">
      <w:pPr>
        <w:pStyle w:val="9"/>
        <w:ind w:firstLine="480"/>
        <w:jc w:val="both"/>
        <w:rPr>
          <w:rFonts w:ascii="宋体" w:hAnsi="宋体"/>
        </w:rPr>
      </w:pPr>
      <w:r>
        <w:rPr>
          <w:rFonts w:ascii="宋体" w:hAnsi="宋体"/>
          <w:sz w:val="24"/>
        </w:rPr>
        <w:t>【评审项1】2.1机构</w:t>
      </w:r>
    </w:p>
    <w:p w14:paraId="31D0F2AC">
      <w:pPr>
        <w:pStyle w:val="9"/>
        <w:ind w:firstLine="480"/>
        <w:jc w:val="both"/>
        <w:rPr>
          <w:rFonts w:ascii="宋体" w:hAnsi="宋体"/>
        </w:rPr>
      </w:pPr>
      <w:r>
        <w:rPr>
          <w:rFonts w:ascii="宋体" w:hAnsi="宋体"/>
          <w:sz w:val="24"/>
        </w:rPr>
        <w:t>投标人在采购人指定地点设立技术服务网点，提供的技术服务网点应包括质量保证实验室和系统支持实验室，实验室应具备对监测仪器和设备进行量值传递、校准、性能审核和维护维修，并对检修后的监测仪器、设备进行校准和性能测试的条件。</w:t>
      </w:r>
    </w:p>
    <w:p w14:paraId="61F37531">
      <w:pPr>
        <w:pStyle w:val="9"/>
        <w:ind w:firstLine="480"/>
        <w:jc w:val="both"/>
        <w:rPr>
          <w:rFonts w:ascii="宋体" w:hAnsi="宋体"/>
        </w:rPr>
      </w:pPr>
      <w:r>
        <w:rPr>
          <w:rFonts w:ascii="宋体" w:hAnsi="宋体"/>
          <w:sz w:val="24"/>
        </w:rPr>
        <w:t>质量保证实验室和系统支持实验室基本要求：</w:t>
      </w:r>
    </w:p>
    <w:p w14:paraId="41290FAB">
      <w:pPr>
        <w:pStyle w:val="9"/>
        <w:ind w:firstLine="480"/>
        <w:jc w:val="both"/>
        <w:rPr>
          <w:rFonts w:ascii="宋体" w:hAnsi="宋体"/>
        </w:rPr>
      </w:pPr>
      <w:r>
        <w:rPr>
          <w:rFonts w:ascii="宋体" w:hAnsi="宋体"/>
          <w:sz w:val="24"/>
        </w:rPr>
        <w:t>质量保证实验室和系统支持实验室应独立隔开，实验室大小应能保证操作人员正常工作。</w:t>
      </w:r>
    </w:p>
    <w:p w14:paraId="2B717239">
      <w:pPr>
        <w:pStyle w:val="9"/>
        <w:ind w:firstLine="480"/>
        <w:jc w:val="both"/>
        <w:rPr>
          <w:rFonts w:ascii="宋体" w:hAnsi="宋体"/>
        </w:rPr>
      </w:pPr>
      <w:r>
        <w:rPr>
          <w:rFonts w:ascii="宋体" w:hAnsi="宋体"/>
          <w:sz w:val="24"/>
        </w:rPr>
        <w:t>应采用密封窗结构，并设置缓冲间，防止灰尘和泥土带入实验室。</w:t>
      </w:r>
    </w:p>
    <w:p w14:paraId="5E47C8CF">
      <w:pPr>
        <w:pStyle w:val="9"/>
        <w:ind w:firstLine="480"/>
        <w:jc w:val="both"/>
        <w:rPr>
          <w:rFonts w:ascii="宋体" w:hAnsi="宋体"/>
        </w:rPr>
      </w:pPr>
      <w:r>
        <w:rPr>
          <w:rFonts w:ascii="宋体" w:hAnsi="宋体"/>
          <w:sz w:val="24"/>
        </w:rPr>
        <w:t>应安装温度和湿度控制设备，使实验室温度控制在（25±5）℃范围内，相对湿度控制在80%以下。</w:t>
      </w:r>
    </w:p>
    <w:p w14:paraId="3256DEFC">
      <w:pPr>
        <w:pStyle w:val="9"/>
        <w:ind w:firstLine="480"/>
        <w:jc w:val="both"/>
        <w:rPr>
          <w:rFonts w:ascii="宋体" w:hAnsi="宋体"/>
        </w:rPr>
      </w:pPr>
      <w:r>
        <w:rPr>
          <w:rFonts w:ascii="宋体" w:hAnsi="宋体"/>
          <w:sz w:val="24"/>
        </w:rPr>
        <w:t>供电电源电压为220V，电压波动不能超过±10%。实验室供电系统应配有电源过压、过载和漏电保护装置，实验室要有良好的接地线路，接地电阻≤4Ω。</w:t>
      </w:r>
    </w:p>
    <w:p w14:paraId="30031914">
      <w:pPr>
        <w:pStyle w:val="9"/>
        <w:ind w:firstLine="480"/>
        <w:jc w:val="both"/>
        <w:rPr>
          <w:rFonts w:ascii="宋体" w:hAnsi="宋体"/>
        </w:rPr>
      </w:pPr>
      <w:r>
        <w:rPr>
          <w:rFonts w:ascii="宋体" w:hAnsi="宋体"/>
          <w:sz w:val="24"/>
        </w:rPr>
        <w:t>应配置良好的通风设备和废气排出口，保持室内空气清洁。</w:t>
      </w:r>
    </w:p>
    <w:p w14:paraId="2F866DBC">
      <w:pPr>
        <w:pStyle w:val="9"/>
        <w:ind w:firstLine="480"/>
        <w:jc w:val="both"/>
        <w:rPr>
          <w:rFonts w:ascii="宋体" w:hAnsi="宋体"/>
        </w:rPr>
      </w:pPr>
      <w:r>
        <w:rPr>
          <w:rFonts w:ascii="宋体" w:hAnsi="宋体"/>
          <w:sz w:val="24"/>
        </w:rPr>
        <w:t>应至少配备质控用常规六参数监测仪、零气发生器、动态校准仪、质控用标准气体、1套臭氧传递系统、标准流量计、标准压力计、配套维修工具等。</w:t>
      </w:r>
    </w:p>
    <w:p w14:paraId="1B4C06B3">
      <w:pPr>
        <w:pStyle w:val="9"/>
        <w:ind w:firstLine="480"/>
        <w:jc w:val="both"/>
        <w:rPr>
          <w:rFonts w:ascii="宋体" w:hAnsi="宋体"/>
        </w:rPr>
      </w:pPr>
      <w:r>
        <w:rPr>
          <w:rFonts w:ascii="宋体" w:hAnsi="宋体"/>
          <w:sz w:val="24"/>
        </w:rPr>
        <w:t>▲2.2人员</w:t>
      </w:r>
    </w:p>
    <w:p w14:paraId="4098D6C2">
      <w:pPr>
        <w:pStyle w:val="9"/>
        <w:ind w:firstLine="480"/>
        <w:jc w:val="both"/>
        <w:rPr>
          <w:rFonts w:ascii="宋体" w:hAnsi="宋体"/>
        </w:rPr>
      </w:pPr>
      <w:r>
        <w:rPr>
          <w:rFonts w:ascii="宋体" w:hAnsi="宋体"/>
          <w:sz w:val="24"/>
        </w:rPr>
        <w:t>2.2.1投标人应选派项目联络员在省站进行省控空气站的运维管理，省站有权要求投标人撤换不符合管理要求的项目联络员，未经省站同意，擅自更换项目联络员，每更换一人扣除合同款的5%。</w:t>
      </w:r>
    </w:p>
    <w:p w14:paraId="4EB89C78">
      <w:pPr>
        <w:pStyle w:val="9"/>
        <w:ind w:firstLine="480"/>
        <w:jc w:val="both"/>
        <w:rPr>
          <w:rFonts w:ascii="宋体" w:hAnsi="宋体"/>
        </w:rPr>
      </w:pPr>
      <w:r>
        <w:rPr>
          <w:rFonts w:ascii="宋体" w:hAnsi="宋体"/>
          <w:sz w:val="24"/>
        </w:rPr>
        <w:t>2.2.2 投标人应保证配备足够的专业运维人员。</w:t>
      </w:r>
    </w:p>
    <w:p w14:paraId="197951ED">
      <w:pPr>
        <w:pStyle w:val="9"/>
        <w:ind w:firstLine="480"/>
        <w:jc w:val="both"/>
        <w:rPr>
          <w:rFonts w:ascii="宋体" w:hAnsi="宋体"/>
        </w:rPr>
      </w:pPr>
      <w:r>
        <w:rPr>
          <w:rFonts w:ascii="宋体" w:hAnsi="宋体"/>
          <w:sz w:val="24"/>
        </w:rPr>
        <w:t>2.2.3投标人根据采购人相关比对工作要求配置专业颗粒物比对人员开展相关工作。</w:t>
      </w:r>
    </w:p>
    <w:p w14:paraId="27DB7555">
      <w:pPr>
        <w:pStyle w:val="9"/>
        <w:ind w:firstLine="480"/>
        <w:jc w:val="both"/>
        <w:rPr>
          <w:rFonts w:ascii="宋体" w:hAnsi="宋体"/>
        </w:rPr>
      </w:pPr>
      <w:r>
        <w:rPr>
          <w:rFonts w:ascii="宋体" w:hAnsi="宋体"/>
          <w:sz w:val="24"/>
        </w:rPr>
        <w:t>省控空气站现场运维人员、颗粒物比对人员以及选派到省站的项目联络员均应遵守省站相关规定。</w:t>
      </w:r>
    </w:p>
    <w:p w14:paraId="55FB52F8">
      <w:pPr>
        <w:pStyle w:val="9"/>
        <w:ind w:firstLine="480"/>
        <w:jc w:val="both"/>
        <w:rPr>
          <w:rFonts w:ascii="宋体" w:hAnsi="宋体"/>
        </w:rPr>
      </w:pPr>
      <w:r>
        <w:rPr>
          <w:rFonts w:ascii="宋体" w:hAnsi="宋体"/>
          <w:sz w:val="24"/>
        </w:rPr>
        <w:t>【评审项2】2.3车辆</w:t>
      </w:r>
    </w:p>
    <w:p w14:paraId="633262A3">
      <w:pPr>
        <w:pStyle w:val="9"/>
        <w:ind w:firstLine="480"/>
        <w:jc w:val="both"/>
        <w:rPr>
          <w:rFonts w:ascii="宋体" w:hAnsi="宋体"/>
        </w:rPr>
      </w:pPr>
      <w:r>
        <w:rPr>
          <w:rFonts w:ascii="宋体" w:hAnsi="宋体"/>
          <w:sz w:val="24"/>
        </w:rPr>
        <w:t>投标人配备的专用运维车辆须保障空气站日常维护正常运行，运维车辆可以为自有车辆，也可以为租赁车辆。</w:t>
      </w:r>
    </w:p>
    <w:p w14:paraId="6A917F72">
      <w:pPr>
        <w:pStyle w:val="9"/>
        <w:ind w:firstLine="480"/>
        <w:jc w:val="both"/>
        <w:rPr>
          <w:rFonts w:ascii="宋体" w:hAnsi="宋体"/>
        </w:rPr>
      </w:pPr>
      <w:r>
        <w:rPr>
          <w:rFonts w:ascii="宋体" w:hAnsi="宋体"/>
          <w:sz w:val="24"/>
        </w:rPr>
        <w:t>▲2.4设备及耗材配件</w:t>
      </w:r>
    </w:p>
    <w:p w14:paraId="721F4230">
      <w:pPr>
        <w:pStyle w:val="9"/>
        <w:ind w:firstLine="480"/>
        <w:jc w:val="both"/>
        <w:rPr>
          <w:rFonts w:ascii="宋体" w:hAnsi="宋体"/>
        </w:rPr>
      </w:pPr>
      <w:r>
        <w:rPr>
          <w:rFonts w:ascii="宋体" w:hAnsi="宋体"/>
          <w:sz w:val="24"/>
        </w:rPr>
        <w:t>2.4.1其他设备</w:t>
      </w:r>
    </w:p>
    <w:p w14:paraId="19BFE095">
      <w:pPr>
        <w:pStyle w:val="9"/>
        <w:ind w:firstLine="480"/>
        <w:jc w:val="both"/>
        <w:rPr>
          <w:rFonts w:ascii="宋体" w:hAnsi="宋体"/>
        </w:rPr>
      </w:pPr>
      <w:r>
        <w:rPr>
          <w:rFonts w:ascii="宋体" w:hAnsi="宋体"/>
          <w:sz w:val="24"/>
        </w:rPr>
        <w:t>运维工作需配备必要的设备，设备数量要求见表2。</w:t>
      </w:r>
    </w:p>
    <w:p w14:paraId="7956F973">
      <w:pPr>
        <w:pStyle w:val="9"/>
        <w:ind w:right="45"/>
        <w:jc w:val="center"/>
        <w:rPr>
          <w:rFonts w:ascii="宋体" w:hAnsi="宋体"/>
        </w:rPr>
      </w:pPr>
      <w:r>
        <w:rPr>
          <w:rFonts w:ascii="宋体" w:hAnsi="宋体"/>
          <w:b/>
          <w:sz w:val="24"/>
        </w:rPr>
        <w:t>表2  其他设备配置要求清单</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935"/>
        <w:gridCol w:w="5357"/>
      </w:tblGrid>
      <w:tr w14:paraId="56408E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F10A17A">
            <w:pPr>
              <w:pStyle w:val="9"/>
              <w:ind w:right="45"/>
              <w:jc w:val="center"/>
              <w:rPr>
                <w:rFonts w:ascii="宋体" w:hAnsi="宋体"/>
              </w:rPr>
            </w:pPr>
            <w:r>
              <w:rPr>
                <w:rFonts w:ascii="宋体" w:hAnsi="宋体"/>
                <w:b/>
                <w:sz w:val="24"/>
              </w:rPr>
              <w:t>其他设备名称</w:t>
            </w:r>
          </w:p>
        </w:tc>
        <w:tc>
          <w:tcPr>
            <w:tcW w:w="535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BB215CF">
            <w:pPr>
              <w:pStyle w:val="9"/>
              <w:ind w:right="45"/>
              <w:jc w:val="center"/>
              <w:rPr>
                <w:rFonts w:ascii="宋体" w:hAnsi="宋体"/>
              </w:rPr>
            </w:pPr>
            <w:r>
              <w:rPr>
                <w:rFonts w:ascii="宋体" w:hAnsi="宋体"/>
                <w:b/>
                <w:sz w:val="24"/>
              </w:rPr>
              <w:t>数量（台/套）</w:t>
            </w:r>
          </w:p>
        </w:tc>
      </w:tr>
      <w:tr w14:paraId="037BC5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697CDE">
            <w:pPr>
              <w:pStyle w:val="9"/>
              <w:ind w:right="45"/>
              <w:jc w:val="center"/>
              <w:rPr>
                <w:rFonts w:ascii="宋体" w:hAnsi="宋体"/>
              </w:rPr>
            </w:pPr>
            <w:r>
              <w:rPr>
                <w:rFonts w:ascii="宋体" w:hAnsi="宋体"/>
                <w:sz w:val="24"/>
              </w:rPr>
              <w:t>大、小量程标准流量计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B4750D">
            <w:pPr>
              <w:pStyle w:val="9"/>
              <w:ind w:right="45"/>
              <w:rPr>
                <w:rFonts w:ascii="宋体" w:hAnsi="宋体"/>
              </w:rPr>
            </w:pPr>
            <w:r>
              <w:rPr>
                <w:rFonts w:ascii="宋体" w:hAnsi="宋体"/>
                <w:sz w:val="24"/>
              </w:rPr>
              <w:t>每4个站点至少1套（低于4个站点的须配1套）</w:t>
            </w:r>
          </w:p>
        </w:tc>
      </w:tr>
      <w:tr w14:paraId="09A180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469100">
            <w:pPr>
              <w:pStyle w:val="9"/>
              <w:ind w:right="45"/>
              <w:jc w:val="center"/>
              <w:rPr>
                <w:rFonts w:ascii="宋体" w:hAnsi="宋体"/>
              </w:rPr>
            </w:pPr>
            <w:r>
              <w:rPr>
                <w:rFonts w:ascii="宋体" w:hAnsi="宋体"/>
                <w:sz w:val="24"/>
              </w:rPr>
              <w:t>标准气压计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188A85">
            <w:pPr>
              <w:pStyle w:val="9"/>
              <w:ind w:right="45"/>
              <w:rPr>
                <w:rFonts w:ascii="宋体" w:hAnsi="宋体"/>
              </w:rPr>
            </w:pPr>
            <w:r>
              <w:rPr>
                <w:rFonts w:ascii="宋体" w:hAnsi="宋体"/>
                <w:sz w:val="24"/>
              </w:rPr>
              <w:t>每4个站点至少1套（低于4个站点的须配1套）</w:t>
            </w:r>
          </w:p>
        </w:tc>
      </w:tr>
      <w:tr w14:paraId="1072DE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44B8F1">
            <w:pPr>
              <w:pStyle w:val="9"/>
              <w:ind w:right="45"/>
              <w:jc w:val="center"/>
              <w:rPr>
                <w:rFonts w:ascii="宋体" w:hAnsi="宋体"/>
              </w:rPr>
            </w:pPr>
            <w:r>
              <w:rPr>
                <w:rFonts w:ascii="宋体" w:hAnsi="宋体"/>
                <w:sz w:val="24"/>
              </w:rPr>
              <w:t>标准温、湿度计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01740E">
            <w:pPr>
              <w:pStyle w:val="9"/>
              <w:ind w:right="45"/>
              <w:rPr>
                <w:rFonts w:ascii="宋体" w:hAnsi="宋体"/>
              </w:rPr>
            </w:pPr>
            <w:r>
              <w:rPr>
                <w:rFonts w:ascii="宋体" w:hAnsi="宋体"/>
                <w:sz w:val="24"/>
              </w:rPr>
              <w:t>每4个站点至少1套（低于4个站点的须配1套）</w:t>
            </w:r>
          </w:p>
        </w:tc>
      </w:tr>
      <w:tr w14:paraId="572E54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1BA7D2">
            <w:pPr>
              <w:pStyle w:val="9"/>
              <w:ind w:right="45"/>
              <w:jc w:val="center"/>
              <w:rPr>
                <w:rFonts w:ascii="宋体" w:hAnsi="宋体"/>
              </w:rPr>
            </w:pPr>
            <w:r>
              <w:rPr>
                <w:rFonts w:ascii="宋体" w:hAnsi="宋体"/>
                <w:sz w:val="24"/>
              </w:rPr>
              <w:t>各种标准气体</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14993A">
            <w:pPr>
              <w:pStyle w:val="9"/>
              <w:ind w:right="45"/>
              <w:rPr>
                <w:rFonts w:ascii="宋体" w:hAnsi="宋体"/>
              </w:rPr>
            </w:pPr>
            <w:r>
              <w:rPr>
                <w:rFonts w:ascii="宋体" w:hAnsi="宋体"/>
                <w:sz w:val="24"/>
              </w:rPr>
              <w:t>每4个站点至少1套(每套需包含SO</w:t>
            </w:r>
            <w:r>
              <w:rPr>
                <w:rFonts w:ascii="宋体" w:hAnsi="宋体"/>
                <w:sz w:val="24"/>
                <w:vertAlign w:val="subscript"/>
              </w:rPr>
              <w:t>2</w:t>
            </w:r>
            <w:r>
              <w:rPr>
                <w:rFonts w:ascii="宋体" w:hAnsi="宋体"/>
                <w:sz w:val="24"/>
              </w:rPr>
              <w:t>/NO（NO</w:t>
            </w:r>
            <w:r>
              <w:rPr>
                <w:rFonts w:ascii="宋体" w:hAnsi="宋体"/>
                <w:sz w:val="24"/>
                <w:vertAlign w:val="subscript"/>
              </w:rPr>
              <w:t>2</w:t>
            </w:r>
            <w:r>
              <w:rPr>
                <w:rFonts w:ascii="宋体" w:hAnsi="宋体"/>
                <w:sz w:val="24"/>
              </w:rPr>
              <w:t>）/CO三种标气，低于4个站点的须配1套)</w:t>
            </w:r>
          </w:p>
        </w:tc>
      </w:tr>
      <w:tr w14:paraId="5F90C8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B21430">
            <w:pPr>
              <w:pStyle w:val="9"/>
              <w:ind w:right="45"/>
              <w:jc w:val="center"/>
              <w:rPr>
                <w:rFonts w:ascii="宋体" w:hAnsi="宋体"/>
              </w:rPr>
            </w:pPr>
            <w:r>
              <w:rPr>
                <w:rFonts w:ascii="宋体" w:hAnsi="宋体"/>
                <w:sz w:val="24"/>
              </w:rPr>
              <w:t>臭氧标准传递系统</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EADE80">
            <w:pPr>
              <w:pStyle w:val="9"/>
              <w:ind w:right="45"/>
              <w:rPr>
                <w:rFonts w:ascii="宋体" w:hAnsi="宋体"/>
              </w:rPr>
            </w:pPr>
            <w:r>
              <w:rPr>
                <w:rFonts w:ascii="宋体" w:hAnsi="宋体"/>
                <w:sz w:val="24"/>
              </w:rPr>
              <w:t>至少配置1套（包括臭氧校准仪、零气发生器、动态校准仪等）</w:t>
            </w:r>
          </w:p>
        </w:tc>
      </w:tr>
      <w:tr w14:paraId="483C56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C0C186">
            <w:pPr>
              <w:pStyle w:val="9"/>
              <w:ind w:right="45"/>
              <w:jc w:val="center"/>
              <w:rPr>
                <w:rFonts w:ascii="宋体" w:hAnsi="宋体"/>
              </w:rPr>
            </w:pPr>
            <w:r>
              <w:rPr>
                <w:rFonts w:ascii="宋体" w:hAnsi="宋体"/>
                <w:sz w:val="24"/>
              </w:rPr>
              <w:t>自动化滤膜称重系统（不低于十万分之一分析天平）</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BA59D4">
            <w:pPr>
              <w:pStyle w:val="9"/>
              <w:ind w:right="45"/>
              <w:rPr>
                <w:rFonts w:ascii="宋体" w:hAnsi="宋体"/>
              </w:rPr>
            </w:pPr>
            <w:r>
              <w:rPr>
                <w:rFonts w:ascii="宋体" w:hAnsi="宋体"/>
                <w:sz w:val="24"/>
              </w:rPr>
              <w:t>至少配置1套</w:t>
            </w:r>
          </w:p>
        </w:tc>
      </w:tr>
      <w:tr w14:paraId="4B494F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CFA432">
            <w:pPr>
              <w:pStyle w:val="9"/>
              <w:ind w:right="45"/>
              <w:jc w:val="center"/>
              <w:rPr>
                <w:rFonts w:ascii="宋体" w:hAnsi="宋体"/>
              </w:rPr>
            </w:pPr>
            <w:r>
              <w:rPr>
                <w:rFonts w:ascii="宋体" w:hAnsi="宋体"/>
                <w:sz w:val="24"/>
              </w:rPr>
              <w:t>颗粒物手工采样器</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4753E0">
            <w:pPr>
              <w:pStyle w:val="9"/>
              <w:ind w:right="45"/>
              <w:rPr>
                <w:rFonts w:ascii="宋体" w:hAnsi="宋体"/>
              </w:rPr>
            </w:pPr>
            <w:r>
              <w:rPr>
                <w:rFonts w:ascii="宋体" w:hAnsi="宋体"/>
                <w:sz w:val="24"/>
              </w:rPr>
              <w:t>至少配置6台及不少于1000张特氟龙滤膜耗材</w:t>
            </w:r>
          </w:p>
        </w:tc>
      </w:tr>
      <w:tr w14:paraId="7C2D49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nil"/>
              <w:right w:val="single" w:color="000000" w:sz="4" w:space="0"/>
            </w:tcBorders>
            <w:tcMar>
              <w:top w:w="0" w:type="dxa"/>
              <w:left w:w="105" w:type="dxa"/>
              <w:bottom w:w="0" w:type="dxa"/>
              <w:right w:w="105" w:type="dxa"/>
            </w:tcMar>
          </w:tcPr>
          <w:p w14:paraId="3A12EAEB">
            <w:pPr>
              <w:pStyle w:val="9"/>
              <w:ind w:right="45"/>
              <w:jc w:val="center"/>
              <w:rPr>
                <w:rFonts w:ascii="宋体" w:hAnsi="宋体"/>
              </w:rPr>
            </w:pPr>
            <w:r>
              <w:rPr>
                <w:rFonts w:ascii="宋体" w:hAnsi="宋体"/>
                <w:sz w:val="24"/>
              </w:rPr>
              <w:t>样品保存和运输设备</w:t>
            </w:r>
          </w:p>
        </w:tc>
        <w:tc>
          <w:tcPr>
            <w:tcW w:w="5357" w:type="dxa"/>
            <w:tcBorders>
              <w:top w:val="nil"/>
              <w:left w:val="single" w:color="000000" w:sz="4" w:space="0"/>
              <w:bottom w:val="nil"/>
              <w:right w:val="single" w:color="000000" w:sz="4" w:space="0"/>
            </w:tcBorders>
            <w:tcMar>
              <w:top w:w="0" w:type="dxa"/>
              <w:left w:w="105" w:type="dxa"/>
              <w:bottom w:w="0" w:type="dxa"/>
              <w:right w:w="105" w:type="dxa"/>
            </w:tcMar>
          </w:tcPr>
          <w:p w14:paraId="51B94ED1">
            <w:pPr>
              <w:pStyle w:val="9"/>
              <w:ind w:right="45"/>
              <w:rPr>
                <w:rFonts w:ascii="宋体" w:hAnsi="宋体"/>
              </w:rPr>
            </w:pPr>
            <w:r>
              <w:rPr>
                <w:rFonts w:ascii="宋体" w:hAnsi="宋体"/>
                <w:sz w:val="24"/>
              </w:rPr>
              <w:t>至少配置1套</w:t>
            </w:r>
          </w:p>
        </w:tc>
      </w:tr>
      <w:tr w14:paraId="3EE6F7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58E204">
            <w:pPr>
              <w:pStyle w:val="9"/>
              <w:ind w:right="45"/>
              <w:jc w:val="center"/>
              <w:rPr>
                <w:rFonts w:ascii="宋体" w:hAnsi="宋体"/>
                <w:sz w:val="24"/>
              </w:rPr>
            </w:pPr>
            <w:r>
              <w:rPr>
                <w:rFonts w:ascii="宋体" w:hAnsi="宋体"/>
                <w:sz w:val="24"/>
              </w:rPr>
              <w:t>盖革-米勒计数器</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C94300">
            <w:pPr>
              <w:pStyle w:val="9"/>
              <w:ind w:right="45"/>
              <w:rPr>
                <w:rFonts w:ascii="宋体" w:hAnsi="宋体"/>
                <w:sz w:val="24"/>
              </w:rPr>
            </w:pPr>
            <w:r>
              <w:rPr>
                <w:rFonts w:ascii="宋体" w:hAnsi="宋体"/>
                <w:sz w:val="24"/>
              </w:rPr>
              <w:t>至少配置1台</w:t>
            </w:r>
          </w:p>
        </w:tc>
      </w:tr>
    </w:tbl>
    <w:p w14:paraId="4A06FDF7">
      <w:pPr>
        <w:pStyle w:val="9"/>
        <w:ind w:firstLine="480"/>
        <w:jc w:val="both"/>
        <w:rPr>
          <w:rFonts w:ascii="宋体" w:hAnsi="宋体"/>
        </w:rPr>
      </w:pPr>
      <w:r>
        <w:rPr>
          <w:rFonts w:ascii="宋体" w:hAnsi="宋体"/>
          <w:sz w:val="24"/>
        </w:rPr>
        <w:t>2.4.2备机</w:t>
      </w:r>
    </w:p>
    <w:p w14:paraId="3DD3DE65">
      <w:pPr>
        <w:pStyle w:val="9"/>
        <w:ind w:firstLine="480"/>
        <w:jc w:val="both"/>
        <w:rPr>
          <w:rFonts w:ascii="宋体" w:hAnsi="宋体"/>
        </w:rPr>
      </w:pPr>
      <w:r>
        <w:rPr>
          <w:rFonts w:ascii="宋体" w:hAnsi="宋体"/>
          <w:sz w:val="24"/>
        </w:rPr>
        <w:t>2.4.2.1主要设备备机</w:t>
      </w:r>
    </w:p>
    <w:p w14:paraId="2717E216">
      <w:pPr>
        <w:pStyle w:val="9"/>
        <w:ind w:firstLine="480"/>
        <w:jc w:val="both"/>
        <w:rPr>
          <w:rFonts w:ascii="宋体" w:hAnsi="宋体"/>
        </w:rPr>
      </w:pPr>
      <w:r>
        <w:rPr>
          <w:rFonts w:ascii="宋体" w:hAnsi="宋体"/>
          <w:sz w:val="24"/>
        </w:rPr>
        <w:t>投标人提供的备机监测原理须与原机匹配，气态污染物备机监测原理为点式分析仪，设备备机性能及功能应满足相关国家标准和技术要求，且须通过适用性检测并向省站备案。</w:t>
      </w:r>
    </w:p>
    <w:p w14:paraId="277268E1">
      <w:pPr>
        <w:pStyle w:val="9"/>
        <w:ind w:firstLine="480"/>
        <w:jc w:val="both"/>
        <w:rPr>
          <w:rFonts w:ascii="宋体" w:hAnsi="宋体"/>
        </w:rPr>
      </w:pPr>
      <w:r>
        <w:rPr>
          <w:rFonts w:ascii="宋体" w:hAnsi="宋体"/>
          <w:sz w:val="24"/>
        </w:rPr>
        <w:t>2.4.2.2辅助设备备机</w:t>
      </w:r>
    </w:p>
    <w:p w14:paraId="4EDC8B10">
      <w:pPr>
        <w:pStyle w:val="9"/>
        <w:ind w:firstLine="480"/>
        <w:jc w:val="both"/>
        <w:rPr>
          <w:rFonts w:ascii="宋体" w:hAnsi="宋体"/>
        </w:rPr>
      </w:pPr>
      <w:r>
        <w:rPr>
          <w:rFonts w:ascii="宋体" w:hAnsi="宋体"/>
          <w:sz w:val="24"/>
        </w:rPr>
        <w:t>投标人提供的辅助设备备机，工控机、交换机、宽带路由器须保障数据采集和传输的有效。</w:t>
      </w:r>
    </w:p>
    <w:p w14:paraId="5D393645">
      <w:pPr>
        <w:pStyle w:val="9"/>
        <w:ind w:firstLine="480"/>
        <w:jc w:val="both"/>
        <w:rPr>
          <w:rFonts w:ascii="宋体" w:hAnsi="宋体"/>
        </w:rPr>
      </w:pPr>
      <w:r>
        <w:rPr>
          <w:rFonts w:ascii="宋体" w:hAnsi="宋体"/>
          <w:sz w:val="24"/>
        </w:rPr>
        <w:t>2.4.3耗材备件</w:t>
      </w:r>
    </w:p>
    <w:p w14:paraId="31911974">
      <w:pPr>
        <w:pStyle w:val="9"/>
        <w:ind w:firstLine="480"/>
        <w:jc w:val="both"/>
        <w:rPr>
          <w:rFonts w:ascii="宋体" w:hAnsi="宋体"/>
        </w:rPr>
      </w:pPr>
      <w:r>
        <w:rPr>
          <w:rFonts w:ascii="宋体" w:hAnsi="宋体"/>
          <w:sz w:val="24"/>
        </w:rPr>
        <w:t>投标人提供的仪器设备的耗材和备件必须使用原厂生产的备品备件和耗材（若无原厂生产的，应经省站确认），严禁使用劣质备品备件和耗材。</w:t>
      </w:r>
    </w:p>
    <w:p w14:paraId="6D788EA6">
      <w:pPr>
        <w:pStyle w:val="9"/>
        <w:ind w:firstLine="314"/>
        <w:jc w:val="both"/>
        <w:rPr>
          <w:rFonts w:ascii="宋体" w:hAnsi="宋体"/>
        </w:rPr>
      </w:pPr>
      <w:r>
        <w:rPr>
          <w:rFonts w:ascii="宋体" w:hAnsi="宋体"/>
          <w:sz w:val="24"/>
        </w:rPr>
        <w:t>★2.5运维辅助服务</w:t>
      </w:r>
    </w:p>
    <w:p w14:paraId="5BF0598C">
      <w:pPr>
        <w:pStyle w:val="9"/>
        <w:ind w:firstLine="314"/>
        <w:jc w:val="both"/>
        <w:rPr>
          <w:rFonts w:ascii="宋体" w:hAnsi="宋体"/>
        </w:rPr>
      </w:pPr>
      <w:r>
        <w:rPr>
          <w:rFonts w:ascii="宋体" w:hAnsi="宋体"/>
          <w:sz w:val="24"/>
        </w:rPr>
        <w:t>投标人中标后1个月内配齐本技术要求中所涉及的运维辅助服务。</w:t>
      </w:r>
    </w:p>
    <w:p w14:paraId="2A8C9C82">
      <w:pPr>
        <w:pStyle w:val="9"/>
        <w:ind w:firstLine="480"/>
        <w:jc w:val="both"/>
        <w:rPr>
          <w:rFonts w:ascii="宋体" w:hAnsi="宋体"/>
        </w:rPr>
      </w:pPr>
      <w:r>
        <w:rPr>
          <w:rFonts w:ascii="宋体" w:hAnsi="宋体"/>
          <w:sz w:val="24"/>
        </w:rPr>
        <w:t>2.5.1成因分析与追踪溯源服务</w:t>
      </w:r>
    </w:p>
    <w:p w14:paraId="206CC31B">
      <w:pPr>
        <w:pStyle w:val="9"/>
        <w:ind w:firstLine="480"/>
        <w:jc w:val="both"/>
        <w:rPr>
          <w:rFonts w:ascii="宋体" w:hAnsi="宋体"/>
        </w:rPr>
      </w:pPr>
      <w:r>
        <w:rPr>
          <w:rFonts w:ascii="宋体" w:hAnsi="宋体"/>
          <w:sz w:val="24"/>
        </w:rPr>
        <w:t>为保证空气自动站运维服务质量，提升运维保障能力，投标人须提供成因分析与追踪溯源服务。</w:t>
      </w:r>
    </w:p>
    <w:p w14:paraId="4919F9EB">
      <w:pPr>
        <w:pStyle w:val="9"/>
        <w:ind w:firstLine="482"/>
        <w:jc w:val="both"/>
        <w:rPr>
          <w:rFonts w:ascii="宋体" w:hAnsi="宋体"/>
        </w:rPr>
      </w:pPr>
      <w:r>
        <w:rPr>
          <w:rFonts w:ascii="宋体" w:hAnsi="宋体"/>
          <w:sz w:val="24"/>
        </w:rPr>
        <w:t>投标人中标后须提供紫外辐射和太阳总辐射监测（紫外辐射计和太阳总辐射计各6套），并提供VOCs采样分析等质量控制服务。</w:t>
      </w:r>
    </w:p>
    <w:p w14:paraId="631F8021">
      <w:pPr>
        <w:pStyle w:val="9"/>
        <w:ind w:firstLine="480"/>
        <w:jc w:val="both"/>
        <w:rPr>
          <w:rFonts w:ascii="宋体" w:hAnsi="宋体"/>
        </w:rPr>
      </w:pPr>
      <w:r>
        <w:rPr>
          <w:rFonts w:ascii="宋体" w:hAnsi="宋体"/>
          <w:sz w:val="24"/>
        </w:rPr>
        <w:t>2.5.1.1紫外辐射计：适用于环境监测中连续、自动测量太阳紫外辐射强度。核心波段：UVA+UVB，测量波长：290-390 nm，精度：±5%，测量时间：≤1 s，防护：IP67。</w:t>
      </w:r>
    </w:p>
    <w:p w14:paraId="3365FDE9">
      <w:pPr>
        <w:pStyle w:val="9"/>
        <w:ind w:firstLine="480"/>
        <w:jc w:val="both"/>
        <w:rPr>
          <w:rFonts w:ascii="宋体" w:hAnsi="宋体"/>
        </w:rPr>
      </w:pPr>
      <w:r>
        <w:rPr>
          <w:rFonts w:ascii="宋体" w:hAnsi="宋体"/>
          <w:sz w:val="24"/>
        </w:rPr>
        <w:t>2.5.1.2太阳总辐射计：适用于环境监测中连续、自动监测水平面上全光谱太阳辐射。精度等级：B级，测量范围：0-4000 W/m²，光谱范围：0.28-3.0 μm，响应时间(95%)：≤10 s，防护：IP67。</w:t>
      </w:r>
    </w:p>
    <w:p w14:paraId="38BD4F97">
      <w:pPr>
        <w:pStyle w:val="9"/>
        <w:ind w:firstLine="480"/>
        <w:jc w:val="both"/>
        <w:rPr>
          <w:rFonts w:ascii="宋体" w:hAnsi="宋体"/>
        </w:rPr>
      </w:pPr>
      <w:r>
        <w:rPr>
          <w:rFonts w:ascii="宋体" w:hAnsi="宋体"/>
          <w:sz w:val="24"/>
        </w:rPr>
        <w:t>2.5.2站房数智化改造。</w:t>
      </w:r>
    </w:p>
    <w:p w14:paraId="762A6D90">
      <w:pPr>
        <w:pStyle w:val="9"/>
        <w:ind w:firstLine="480"/>
        <w:rPr>
          <w:rFonts w:ascii="宋体" w:hAnsi="宋体"/>
        </w:rPr>
      </w:pPr>
      <w:r>
        <w:rPr>
          <w:rFonts w:ascii="宋体" w:hAnsi="宋体"/>
          <w:sz w:val="24"/>
        </w:rPr>
        <w:t>投标人通过优化组件、自动运维维护、智能审核、管理升级等不同技术手段和方式对运维站点进行无人化运维改造，中标人根据实际运行效果和质控结果，征得采购人同意后，可调整相应数量的现场人员、车辆、运维频次和考核等。</w:t>
      </w:r>
    </w:p>
    <w:p w14:paraId="119B73B7">
      <w:pPr>
        <w:pStyle w:val="9"/>
        <w:ind w:firstLine="480"/>
        <w:jc w:val="both"/>
        <w:rPr>
          <w:rFonts w:ascii="宋体" w:hAnsi="宋体"/>
        </w:rPr>
      </w:pPr>
      <w:r>
        <w:rPr>
          <w:rFonts w:ascii="宋体" w:hAnsi="宋体"/>
          <w:sz w:val="24"/>
        </w:rPr>
        <w:t>（1）智能感知自动控制单元：包括温湿度、气瓶压力、采样管气温、采样管流速、电流电压、烟雾报警、水浸等传感器，同时配备电源自动控制装置、智能门禁装置。用于连续自动监控站房内的动力环境条件、辅助设备运行情况以及监控人员进出情况、站房周边情况，并控制空调、照明、排风扇等装置。</w:t>
      </w:r>
    </w:p>
    <w:p w14:paraId="4FCFCB93">
      <w:pPr>
        <w:pStyle w:val="9"/>
        <w:ind w:firstLine="480"/>
        <w:jc w:val="both"/>
        <w:rPr>
          <w:rFonts w:ascii="宋体" w:hAnsi="宋体"/>
        </w:rPr>
      </w:pPr>
      <w:r>
        <w:rPr>
          <w:rFonts w:ascii="宋体" w:hAnsi="宋体"/>
          <w:sz w:val="24"/>
        </w:rPr>
        <w:t>（2）控制单元：用于对监测站房内的监测设备、辅助设备、自动质控单元、和自动维护单元等进行自动、远程控制；同时可对监测数据的显示、采集、处理、存储、分析、判断和传输。</w:t>
      </w:r>
    </w:p>
    <w:p w14:paraId="5DE682AE">
      <w:pPr>
        <w:pStyle w:val="9"/>
        <w:ind w:firstLine="480"/>
        <w:jc w:val="both"/>
        <w:rPr>
          <w:rFonts w:ascii="宋体" w:hAnsi="宋体"/>
        </w:rPr>
      </w:pPr>
      <w:r>
        <w:rPr>
          <w:rFonts w:ascii="宋体" w:hAnsi="宋体"/>
          <w:sz w:val="24"/>
        </w:rPr>
        <w:t>（3）自动质控和维护单元：安装气态污染物监测仪自动化质控和维护装置，实现零点、跨度和多点的定时质控和远程质控；同时气态污染物监测仪进气管路的过滤膜备自动更换功能。其中，颗粒物监测设备数智化改造的，需具备颗粒物监测设备、流量和标准膜或标准粒子自动检查功能。</w:t>
      </w:r>
    </w:p>
    <w:p w14:paraId="7E0CBCC9">
      <w:pPr>
        <w:pStyle w:val="9"/>
        <w:ind w:firstLine="482"/>
        <w:jc w:val="both"/>
        <w:rPr>
          <w:rFonts w:ascii="宋体" w:hAnsi="宋体"/>
        </w:rPr>
      </w:pPr>
      <w:r>
        <w:rPr>
          <w:rFonts w:ascii="宋体" w:hAnsi="宋体"/>
          <w:b/>
          <w:sz w:val="24"/>
        </w:rPr>
        <w:t>3、运维工作内容</w:t>
      </w:r>
    </w:p>
    <w:p w14:paraId="3446787B">
      <w:pPr>
        <w:pStyle w:val="9"/>
        <w:ind w:firstLine="480"/>
        <w:jc w:val="both"/>
        <w:rPr>
          <w:rFonts w:ascii="宋体" w:hAnsi="宋体"/>
        </w:rPr>
      </w:pPr>
      <w:r>
        <w:rPr>
          <w:rFonts w:ascii="宋体" w:hAnsi="宋体"/>
          <w:sz w:val="24"/>
        </w:rPr>
        <w:t>【评审项3】3.1运维过程中主要完成以下工作：</w:t>
      </w:r>
    </w:p>
    <w:p w14:paraId="511A9852">
      <w:pPr>
        <w:pStyle w:val="9"/>
        <w:ind w:firstLine="480"/>
        <w:jc w:val="both"/>
        <w:rPr>
          <w:rFonts w:ascii="宋体" w:hAnsi="宋体"/>
        </w:rPr>
      </w:pPr>
      <w:r>
        <w:rPr>
          <w:rFonts w:ascii="宋体" w:hAnsi="宋体"/>
          <w:sz w:val="24"/>
        </w:rPr>
        <w:t>(1)省控空气站的日常运行维护。</w:t>
      </w:r>
    </w:p>
    <w:p w14:paraId="3D2D7732">
      <w:pPr>
        <w:pStyle w:val="9"/>
        <w:ind w:firstLine="480"/>
        <w:jc w:val="both"/>
        <w:rPr>
          <w:rFonts w:ascii="宋体" w:hAnsi="宋体"/>
        </w:rPr>
      </w:pPr>
      <w:r>
        <w:rPr>
          <w:rFonts w:ascii="宋体" w:hAnsi="宋体"/>
          <w:sz w:val="24"/>
        </w:rPr>
        <w:t>(2)省控空气站的日常质量管理。</w:t>
      </w:r>
    </w:p>
    <w:p w14:paraId="085147FD">
      <w:pPr>
        <w:pStyle w:val="9"/>
        <w:ind w:firstLine="480"/>
        <w:jc w:val="both"/>
        <w:rPr>
          <w:rFonts w:ascii="宋体" w:hAnsi="宋体"/>
        </w:rPr>
      </w:pPr>
      <w:r>
        <w:rPr>
          <w:rFonts w:ascii="宋体" w:hAnsi="宋体"/>
          <w:sz w:val="24"/>
        </w:rPr>
        <w:t>(3)省控空气站的日常安全管理。</w:t>
      </w:r>
    </w:p>
    <w:p w14:paraId="64209CB8">
      <w:pPr>
        <w:pStyle w:val="9"/>
        <w:ind w:firstLine="480"/>
        <w:jc w:val="both"/>
        <w:rPr>
          <w:rFonts w:ascii="宋体" w:hAnsi="宋体"/>
        </w:rPr>
      </w:pPr>
      <w:r>
        <w:rPr>
          <w:rFonts w:ascii="宋体" w:hAnsi="宋体"/>
          <w:sz w:val="24"/>
        </w:rPr>
        <w:t>(4)省控空气站监测数据的日常审核、上报。</w:t>
      </w:r>
    </w:p>
    <w:p w14:paraId="2AFA1603">
      <w:pPr>
        <w:pStyle w:val="9"/>
        <w:ind w:firstLine="480"/>
        <w:jc w:val="both"/>
        <w:rPr>
          <w:rFonts w:ascii="宋体" w:hAnsi="宋体"/>
        </w:rPr>
      </w:pPr>
      <w:r>
        <w:rPr>
          <w:rFonts w:ascii="宋体" w:hAnsi="宋体"/>
          <w:sz w:val="24"/>
        </w:rPr>
        <w:t>(5)省控空气站的仪器设备维护保养及故障维修。</w:t>
      </w:r>
    </w:p>
    <w:p w14:paraId="3D7D7FF7">
      <w:pPr>
        <w:pStyle w:val="9"/>
        <w:ind w:firstLine="480"/>
        <w:jc w:val="both"/>
        <w:rPr>
          <w:rFonts w:ascii="宋体" w:hAnsi="宋体"/>
        </w:rPr>
      </w:pPr>
      <w:r>
        <w:rPr>
          <w:rFonts w:ascii="宋体" w:hAnsi="宋体"/>
          <w:sz w:val="24"/>
        </w:rPr>
        <w:t>(6)省控空气站其他相关辅助设备设施的维护、保养、维修。</w:t>
      </w:r>
    </w:p>
    <w:p w14:paraId="62CE29DD">
      <w:pPr>
        <w:pStyle w:val="9"/>
        <w:ind w:firstLine="480"/>
        <w:jc w:val="both"/>
        <w:rPr>
          <w:rFonts w:ascii="宋体" w:hAnsi="宋体"/>
        </w:rPr>
      </w:pPr>
      <w:r>
        <w:rPr>
          <w:rFonts w:ascii="宋体" w:hAnsi="宋体"/>
          <w:sz w:val="24"/>
        </w:rPr>
        <w:t>(7)省控空气站数据采集及传输系统的维护及维修，保障省控空气站与省级平台、中国环境监测总站通讯正常。涉及省站开发的数采软件的技术问题可报告省站协调解决。</w:t>
      </w:r>
    </w:p>
    <w:p w14:paraId="3EA43FCB">
      <w:pPr>
        <w:pStyle w:val="9"/>
        <w:ind w:firstLine="480"/>
        <w:jc w:val="both"/>
        <w:rPr>
          <w:rFonts w:ascii="宋体" w:hAnsi="宋体"/>
        </w:rPr>
      </w:pPr>
      <w:r>
        <w:rPr>
          <w:rFonts w:ascii="宋体" w:hAnsi="宋体"/>
          <w:sz w:val="24"/>
        </w:rPr>
        <w:t>(8)根据工作需要开展省控空气站PM</w:t>
      </w:r>
      <w:r>
        <w:rPr>
          <w:rFonts w:ascii="宋体" w:hAnsi="宋体"/>
          <w:sz w:val="24"/>
          <w:vertAlign w:val="subscript"/>
        </w:rPr>
        <w:t>10</w:t>
      </w:r>
      <w:r>
        <w:rPr>
          <w:rFonts w:ascii="宋体" w:hAnsi="宋体"/>
          <w:sz w:val="24"/>
        </w:rPr>
        <w:t>与PM</w:t>
      </w:r>
      <w:r>
        <w:rPr>
          <w:rFonts w:ascii="宋体" w:hAnsi="宋体"/>
          <w:sz w:val="24"/>
          <w:vertAlign w:val="subscript"/>
        </w:rPr>
        <w:t>2.5</w:t>
      </w:r>
      <w:r>
        <w:rPr>
          <w:rFonts w:ascii="宋体" w:hAnsi="宋体"/>
          <w:sz w:val="24"/>
        </w:rPr>
        <w:t>自动监测的联机或手工比对。</w:t>
      </w:r>
    </w:p>
    <w:p w14:paraId="2321F514">
      <w:pPr>
        <w:pStyle w:val="9"/>
        <w:ind w:firstLine="480"/>
        <w:jc w:val="both"/>
        <w:rPr>
          <w:rFonts w:ascii="宋体" w:hAnsi="宋体"/>
        </w:rPr>
      </w:pPr>
      <w:r>
        <w:rPr>
          <w:rFonts w:ascii="宋体" w:hAnsi="宋体"/>
          <w:sz w:val="24"/>
        </w:rPr>
        <w:t>(9)根据工作需要开展新购置PM</w:t>
      </w:r>
      <w:r>
        <w:rPr>
          <w:rFonts w:ascii="宋体" w:hAnsi="宋体"/>
          <w:sz w:val="24"/>
          <w:vertAlign w:val="subscript"/>
        </w:rPr>
        <w:t>2.5</w:t>
      </w:r>
      <w:r>
        <w:rPr>
          <w:rFonts w:ascii="宋体" w:hAnsi="宋体"/>
          <w:sz w:val="24"/>
        </w:rPr>
        <w:t>监测仪器验收检查过程中的日常运维工作，并负责验收比对检查场地视频监控设备的安装及监测数据的联网，负责将验收比对完成的新购置PM</w:t>
      </w:r>
      <w:r>
        <w:rPr>
          <w:rFonts w:ascii="宋体" w:hAnsi="宋体"/>
          <w:sz w:val="24"/>
          <w:vertAlign w:val="subscript"/>
        </w:rPr>
        <w:t>2.5</w:t>
      </w:r>
      <w:r>
        <w:rPr>
          <w:rFonts w:ascii="宋体" w:hAnsi="宋体"/>
          <w:sz w:val="24"/>
        </w:rPr>
        <w:t>监测仪器运输至拟更换点位。</w:t>
      </w:r>
    </w:p>
    <w:p w14:paraId="2E56E466">
      <w:pPr>
        <w:pStyle w:val="9"/>
        <w:ind w:firstLine="480"/>
        <w:jc w:val="both"/>
        <w:rPr>
          <w:rFonts w:ascii="宋体" w:hAnsi="宋体"/>
        </w:rPr>
      </w:pPr>
      <w:r>
        <w:rPr>
          <w:rFonts w:ascii="宋体" w:hAnsi="宋体"/>
          <w:sz w:val="24"/>
        </w:rPr>
        <w:t>(10)当仪器出现数据质量不受控且现场不能及时修复时，应在48小时之内使用备机开展监测，并同时报告省站。</w:t>
      </w:r>
    </w:p>
    <w:p w14:paraId="75D854C6">
      <w:pPr>
        <w:pStyle w:val="9"/>
        <w:ind w:firstLine="480"/>
        <w:jc w:val="both"/>
        <w:rPr>
          <w:rFonts w:ascii="宋体" w:hAnsi="宋体"/>
        </w:rPr>
      </w:pPr>
      <w:r>
        <w:rPr>
          <w:rFonts w:ascii="宋体" w:hAnsi="宋体"/>
          <w:sz w:val="24"/>
        </w:rPr>
        <w:t>(11)当仪器故障或损坏且现场不能及时修复时，应在48小时之内使用备机开展监测，并同时报告省站。</w:t>
      </w:r>
    </w:p>
    <w:p w14:paraId="735E97D1">
      <w:pPr>
        <w:pStyle w:val="9"/>
        <w:ind w:firstLine="480"/>
        <w:jc w:val="both"/>
        <w:rPr>
          <w:rFonts w:ascii="宋体" w:hAnsi="宋体"/>
        </w:rPr>
      </w:pPr>
      <w:r>
        <w:rPr>
          <w:rFonts w:ascii="宋体" w:hAnsi="宋体"/>
          <w:sz w:val="24"/>
        </w:rPr>
        <w:t>(12)仪器报废后（包括使用超过8年导致，或因洪水、地震、台风、站房外部火灾等不可抗力导致），投标人须先行及时使用备机开展监测，同时报告省站，省站视情况决定是否需要重新采购仪器开展监测。</w:t>
      </w:r>
    </w:p>
    <w:p w14:paraId="1318DB05">
      <w:pPr>
        <w:pStyle w:val="9"/>
        <w:ind w:firstLine="480"/>
        <w:jc w:val="both"/>
        <w:rPr>
          <w:rFonts w:ascii="宋体" w:hAnsi="宋体"/>
        </w:rPr>
      </w:pPr>
      <w:r>
        <w:rPr>
          <w:rFonts w:ascii="宋体" w:hAnsi="宋体"/>
          <w:sz w:val="24"/>
        </w:rPr>
        <w:t>(13)涉及站点迁移的，投标人应做好迁移前后监测仪器设备检查工作并做好相关记录。</w:t>
      </w:r>
    </w:p>
    <w:p w14:paraId="1A79E884">
      <w:pPr>
        <w:pStyle w:val="9"/>
        <w:ind w:firstLine="480"/>
        <w:jc w:val="both"/>
        <w:rPr>
          <w:rFonts w:ascii="宋体" w:hAnsi="宋体"/>
        </w:rPr>
      </w:pPr>
      <w:r>
        <w:rPr>
          <w:rFonts w:ascii="宋体" w:hAnsi="宋体"/>
          <w:sz w:val="24"/>
        </w:rPr>
        <w:t>(14)做好站房门禁和视频监控系统的维修及维护工作。</w:t>
      </w:r>
    </w:p>
    <w:p w14:paraId="02394F9D">
      <w:pPr>
        <w:pStyle w:val="9"/>
        <w:ind w:firstLine="480"/>
        <w:jc w:val="both"/>
        <w:rPr>
          <w:rFonts w:ascii="宋体" w:hAnsi="宋体"/>
        </w:rPr>
      </w:pPr>
      <w:r>
        <w:rPr>
          <w:rFonts w:ascii="宋体" w:hAnsi="宋体"/>
          <w:sz w:val="24"/>
        </w:rPr>
        <w:t>【评审项4】3.2颗粒物手工比对</w:t>
      </w:r>
    </w:p>
    <w:p w14:paraId="33902622">
      <w:pPr>
        <w:pStyle w:val="9"/>
        <w:ind w:firstLine="480"/>
        <w:jc w:val="both"/>
        <w:rPr>
          <w:rFonts w:ascii="宋体" w:hAnsi="宋体"/>
        </w:rPr>
      </w:pPr>
      <w:r>
        <w:rPr>
          <w:rFonts w:ascii="宋体" w:hAnsi="宋体"/>
          <w:sz w:val="24"/>
        </w:rPr>
        <w:t>中标人提供的颗粒物采样器，经采购人按要求对颗粒物采样器进行平行性和准确性检查，合格的采样器方可用于现场比对。</w:t>
      </w:r>
    </w:p>
    <w:p w14:paraId="23FDFE53">
      <w:pPr>
        <w:pStyle w:val="9"/>
        <w:ind w:firstLine="480"/>
        <w:jc w:val="both"/>
        <w:rPr>
          <w:rFonts w:ascii="宋体" w:hAnsi="宋体"/>
        </w:rPr>
      </w:pPr>
      <w:r>
        <w:rPr>
          <w:rFonts w:ascii="宋体" w:hAnsi="宋体"/>
          <w:sz w:val="24"/>
        </w:rPr>
        <w:t>3.2.1常规比对，每季度抽取一定数量的空气站点进行手工比对，每个站点的比对应不少于5个有效时段的比对数据，比对结果计算每个采样时段的相对误差。</w:t>
      </w:r>
    </w:p>
    <w:p w14:paraId="5D9572E1">
      <w:pPr>
        <w:pStyle w:val="9"/>
        <w:ind w:firstLine="480"/>
        <w:jc w:val="both"/>
        <w:rPr>
          <w:rFonts w:ascii="宋体" w:hAnsi="宋体"/>
        </w:rPr>
      </w:pPr>
      <w:r>
        <w:rPr>
          <w:rFonts w:ascii="宋体" w:hAnsi="宋体"/>
          <w:sz w:val="24"/>
        </w:rPr>
        <w:t>3.2.2连续比对，省站每年视情况要求对站点颗粒物自动监测仪器进行连续比对，在规定时间内提供至少23个有效手工比对数据，比对结果计算参照《环境空气颗粒物（PM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）连续自动监测系统技术要求及检测方法》（HJ653-2021）表3“参比方法比对测试”要求。</w:t>
      </w:r>
    </w:p>
    <w:p w14:paraId="1053B135">
      <w:pPr>
        <w:pStyle w:val="9"/>
        <w:ind w:firstLine="347"/>
        <w:jc w:val="both"/>
        <w:rPr>
          <w:rFonts w:ascii="宋体" w:hAnsi="宋体"/>
        </w:rPr>
      </w:pPr>
      <w:r>
        <w:rPr>
          <w:rFonts w:ascii="宋体" w:hAnsi="宋体"/>
          <w:b/>
          <w:sz w:val="24"/>
        </w:rPr>
        <w:t>4、运维工作目标</w:t>
      </w:r>
    </w:p>
    <w:p w14:paraId="63ACE889">
      <w:pPr>
        <w:pStyle w:val="9"/>
        <w:ind w:firstLine="480"/>
        <w:jc w:val="both"/>
        <w:rPr>
          <w:rFonts w:ascii="宋体" w:hAnsi="宋体"/>
        </w:rPr>
      </w:pPr>
      <w:r>
        <w:rPr>
          <w:rFonts w:ascii="宋体" w:hAnsi="宋体"/>
          <w:sz w:val="24"/>
        </w:rPr>
        <w:t>【评审项5】运维期间，投标人应按安全生产有关规定，建立安全生产制度，切实消除安全隐患。</w:t>
      </w:r>
    </w:p>
    <w:p w14:paraId="475750A9">
      <w:pPr>
        <w:pStyle w:val="9"/>
        <w:ind w:firstLine="480"/>
        <w:jc w:val="both"/>
        <w:rPr>
          <w:rFonts w:ascii="宋体" w:hAnsi="宋体"/>
        </w:rPr>
      </w:pPr>
      <w:r>
        <w:rPr>
          <w:rFonts w:ascii="宋体" w:hAnsi="宋体"/>
          <w:sz w:val="24"/>
        </w:rPr>
        <w:t>▲4.1投标人确保提供及时、准确、有效的监测数据，省控空气站的运行质量应达到以下指标：</w:t>
      </w:r>
    </w:p>
    <w:p w14:paraId="6A0C8619">
      <w:pPr>
        <w:pStyle w:val="9"/>
        <w:ind w:firstLine="480"/>
        <w:jc w:val="both"/>
        <w:rPr>
          <w:rFonts w:ascii="宋体" w:hAnsi="宋体"/>
        </w:rPr>
      </w:pPr>
      <w:r>
        <w:rPr>
          <w:rFonts w:ascii="宋体" w:hAnsi="宋体"/>
          <w:sz w:val="24"/>
        </w:rPr>
        <w:t>(1)所获取的各项指标的有效监测数据必须满足《环境空气质量标准》（GB 3095-2026）中规定的污染物浓度数据有效性最低要求。</w:t>
      </w:r>
    </w:p>
    <w:p w14:paraId="1708D70C">
      <w:pPr>
        <w:pStyle w:val="9"/>
        <w:ind w:firstLine="480"/>
        <w:jc w:val="both"/>
        <w:rPr>
          <w:rFonts w:ascii="宋体" w:hAnsi="宋体"/>
        </w:rPr>
      </w:pPr>
      <w:r>
        <w:rPr>
          <w:rFonts w:ascii="宋体" w:hAnsi="宋体"/>
          <w:sz w:val="24"/>
        </w:rPr>
        <w:t>(2)各项指标数据获取率达到90%以上（含90%，以小时值计）。</w:t>
      </w:r>
    </w:p>
    <w:p w14:paraId="1F250113">
      <w:pPr>
        <w:pStyle w:val="9"/>
        <w:ind w:firstLine="480"/>
        <w:jc w:val="both"/>
        <w:rPr>
          <w:rFonts w:ascii="宋体" w:hAnsi="宋体"/>
        </w:rPr>
      </w:pPr>
      <w:r>
        <w:rPr>
          <w:rFonts w:ascii="宋体" w:hAnsi="宋体"/>
          <w:sz w:val="24"/>
        </w:rPr>
        <w:t>(3)各项指标数据有效率达到80%以上（含80%，以小时值计）。</w:t>
      </w:r>
    </w:p>
    <w:p w14:paraId="69C41D2E">
      <w:pPr>
        <w:pStyle w:val="9"/>
        <w:ind w:firstLine="480"/>
        <w:jc w:val="both"/>
        <w:rPr>
          <w:rFonts w:ascii="宋体" w:hAnsi="宋体"/>
        </w:rPr>
      </w:pPr>
      <w:r>
        <w:rPr>
          <w:rFonts w:ascii="宋体" w:hAnsi="宋体"/>
          <w:sz w:val="24"/>
        </w:rPr>
        <w:t>(4)异常情况处理率100%。</w:t>
      </w:r>
    </w:p>
    <w:p w14:paraId="23CED5B1">
      <w:pPr>
        <w:pStyle w:val="9"/>
        <w:ind w:firstLine="482"/>
        <w:jc w:val="both"/>
        <w:rPr>
          <w:rFonts w:ascii="宋体" w:hAnsi="宋体"/>
        </w:rPr>
      </w:pPr>
      <w:r>
        <w:rPr>
          <w:rFonts w:ascii="宋体" w:hAnsi="宋体"/>
          <w:b/>
          <w:sz w:val="24"/>
        </w:rPr>
        <w:t>5、运维工作要求</w:t>
      </w:r>
    </w:p>
    <w:p w14:paraId="31042F72">
      <w:pPr>
        <w:pStyle w:val="9"/>
        <w:ind w:firstLine="480"/>
        <w:jc w:val="both"/>
        <w:rPr>
          <w:rFonts w:ascii="宋体" w:hAnsi="宋体"/>
        </w:rPr>
      </w:pPr>
      <w:r>
        <w:rPr>
          <w:rFonts w:ascii="宋体" w:hAnsi="宋体"/>
          <w:sz w:val="24"/>
        </w:rPr>
        <w:t>【评审项6】投标人应遵守省厅、省站关于省控空气站运行管理的各项规定，如运维期间省厅、省站出台新的省控空气站运行管理规定，则运维工作按最新规定执行，</w:t>
      </w:r>
      <w:r>
        <w:rPr>
          <w:rFonts w:ascii="宋体" w:hAnsi="宋体"/>
          <w:b/>
          <w:sz w:val="24"/>
        </w:rPr>
        <w:t>运维工作要求详见</w:t>
      </w:r>
      <w:r>
        <w:rPr>
          <w:rFonts w:ascii="宋体" w:hAnsi="宋体"/>
          <w:b/>
          <w:bCs/>
          <w:sz w:val="24"/>
        </w:rPr>
        <w:t>招标文件附件中的</w:t>
      </w:r>
      <w:r>
        <w:rPr>
          <w:rFonts w:ascii="宋体" w:hAnsi="宋体"/>
          <w:b/>
          <w:sz w:val="24"/>
        </w:rPr>
        <w:t>附件3。</w:t>
      </w:r>
    </w:p>
    <w:p w14:paraId="5D6D37C9">
      <w:pPr>
        <w:pStyle w:val="9"/>
        <w:ind w:firstLine="480"/>
        <w:jc w:val="both"/>
        <w:rPr>
          <w:rFonts w:ascii="宋体" w:hAnsi="宋体"/>
        </w:rPr>
      </w:pPr>
      <w:r>
        <w:rPr>
          <w:rFonts w:ascii="宋体" w:hAnsi="宋体"/>
          <w:sz w:val="24"/>
        </w:rPr>
        <w:t>【评审项7】</w:t>
      </w:r>
      <w:r>
        <w:rPr>
          <w:rFonts w:ascii="宋体" w:hAnsi="宋体"/>
          <w:b/>
          <w:sz w:val="24"/>
        </w:rPr>
        <w:t>5.1运维工作一般要求如下：</w:t>
      </w:r>
    </w:p>
    <w:p w14:paraId="58250E75">
      <w:pPr>
        <w:pStyle w:val="9"/>
        <w:ind w:firstLine="480"/>
        <w:jc w:val="both"/>
        <w:rPr>
          <w:rFonts w:ascii="宋体" w:hAnsi="宋体"/>
        </w:rPr>
      </w:pPr>
      <w:r>
        <w:rPr>
          <w:rFonts w:ascii="宋体" w:hAnsi="宋体"/>
          <w:sz w:val="24"/>
        </w:rPr>
        <w:t>5.1.1保持站房内部环境清洁，布置整齐，各仪器设备干净清洁，设备标识清楚。</w:t>
      </w:r>
    </w:p>
    <w:p w14:paraId="7BFEAAB2">
      <w:pPr>
        <w:pStyle w:val="9"/>
        <w:ind w:firstLine="480"/>
        <w:jc w:val="both"/>
        <w:rPr>
          <w:rFonts w:ascii="宋体" w:hAnsi="宋体"/>
        </w:rPr>
      </w:pPr>
      <w:r>
        <w:rPr>
          <w:rFonts w:ascii="宋体" w:hAnsi="宋体"/>
          <w:sz w:val="24"/>
        </w:rPr>
        <w:t>5.1.2保持站房外20m以内的环境清洁。</w:t>
      </w:r>
    </w:p>
    <w:p w14:paraId="2581AAF4">
      <w:pPr>
        <w:pStyle w:val="9"/>
        <w:ind w:firstLine="480"/>
        <w:jc w:val="both"/>
        <w:rPr>
          <w:rFonts w:ascii="宋体" w:hAnsi="宋体"/>
        </w:rPr>
      </w:pPr>
      <w:r>
        <w:rPr>
          <w:rFonts w:ascii="宋体" w:hAnsi="宋体"/>
          <w:sz w:val="24"/>
        </w:rPr>
        <w:t>5.1.3检查供电和网络通讯情况，保证系统的正常运行。</w:t>
      </w:r>
    </w:p>
    <w:p w14:paraId="3D5A53F7">
      <w:pPr>
        <w:pStyle w:val="9"/>
        <w:ind w:firstLine="480"/>
        <w:jc w:val="both"/>
        <w:rPr>
          <w:rFonts w:ascii="宋体" w:hAnsi="宋体"/>
        </w:rPr>
      </w:pPr>
      <w:r>
        <w:rPr>
          <w:rFonts w:ascii="宋体" w:hAnsi="宋体"/>
          <w:sz w:val="24"/>
        </w:rPr>
        <w:t>5.1.4保证空调正常工作，站房内温度25±5℃，相对湿度保持在80%RH以下。</w:t>
      </w:r>
    </w:p>
    <w:p w14:paraId="321F1099">
      <w:pPr>
        <w:pStyle w:val="9"/>
        <w:ind w:firstLine="480"/>
        <w:jc w:val="both"/>
        <w:rPr>
          <w:rFonts w:ascii="宋体" w:hAnsi="宋体"/>
        </w:rPr>
      </w:pPr>
      <w:r>
        <w:rPr>
          <w:rFonts w:ascii="宋体" w:hAnsi="宋体"/>
          <w:sz w:val="24"/>
        </w:rPr>
        <w:t>5.1.5设备固定牢固，门窗关闭良好，人走关门，非工作人员未经许可不得入内。</w:t>
      </w:r>
    </w:p>
    <w:p w14:paraId="111439DC">
      <w:pPr>
        <w:pStyle w:val="9"/>
        <w:ind w:firstLine="480"/>
        <w:jc w:val="both"/>
        <w:rPr>
          <w:rFonts w:ascii="宋体" w:hAnsi="宋体"/>
        </w:rPr>
      </w:pPr>
      <w:r>
        <w:rPr>
          <w:rFonts w:ascii="宋体" w:hAnsi="宋体"/>
          <w:sz w:val="24"/>
        </w:rPr>
        <w:t>5.1.6定期检查消防、防雷等安全设施。</w:t>
      </w:r>
    </w:p>
    <w:p w14:paraId="7BFCEEC9">
      <w:pPr>
        <w:pStyle w:val="9"/>
        <w:ind w:firstLine="480"/>
        <w:jc w:val="both"/>
        <w:rPr>
          <w:rFonts w:ascii="宋体" w:hAnsi="宋体"/>
        </w:rPr>
      </w:pPr>
      <w:r>
        <w:rPr>
          <w:rFonts w:ascii="宋体" w:hAnsi="宋体"/>
          <w:sz w:val="24"/>
        </w:rPr>
        <w:t>5.1.7每次维护后做好系统运行维护记录。</w:t>
      </w:r>
    </w:p>
    <w:p w14:paraId="5E28822B">
      <w:pPr>
        <w:pStyle w:val="9"/>
        <w:ind w:firstLine="480"/>
        <w:jc w:val="both"/>
        <w:rPr>
          <w:rFonts w:ascii="宋体" w:hAnsi="宋体"/>
        </w:rPr>
      </w:pPr>
      <w:r>
        <w:rPr>
          <w:rFonts w:ascii="宋体" w:hAnsi="宋体"/>
          <w:sz w:val="24"/>
        </w:rPr>
        <w:t>5.1.8进行维护时，应规范操作，注意安全，防止意外发生。</w:t>
      </w:r>
    </w:p>
    <w:p w14:paraId="29A1E3B0">
      <w:pPr>
        <w:pStyle w:val="9"/>
        <w:ind w:firstLine="480"/>
        <w:jc w:val="both"/>
        <w:rPr>
          <w:rFonts w:ascii="宋体" w:hAnsi="宋体"/>
        </w:rPr>
      </w:pPr>
      <w:r>
        <w:rPr>
          <w:rFonts w:ascii="宋体" w:hAnsi="宋体"/>
          <w:sz w:val="24"/>
        </w:rPr>
        <w:t>【评审项8】</w:t>
      </w:r>
      <w:r>
        <w:rPr>
          <w:rFonts w:ascii="宋体" w:hAnsi="宋体"/>
          <w:b/>
          <w:sz w:val="24"/>
        </w:rPr>
        <w:t>5.2每日工作内容至少包括：</w:t>
      </w:r>
    </w:p>
    <w:p w14:paraId="2FF778DE">
      <w:pPr>
        <w:pStyle w:val="9"/>
        <w:ind w:firstLine="480"/>
        <w:jc w:val="both"/>
        <w:rPr>
          <w:rFonts w:ascii="宋体" w:hAnsi="宋体"/>
        </w:rPr>
      </w:pPr>
      <w:r>
        <w:rPr>
          <w:rFonts w:ascii="宋体" w:hAnsi="宋体"/>
          <w:sz w:val="24"/>
        </w:rPr>
        <w:t>项目联络员8:00-22:00内至少每两小时远程查看一次监测数据，分析监测数据异常情况，对站点运行情况进行远程诊断和运行管理，同时做好记录，内容包括：</w:t>
      </w:r>
    </w:p>
    <w:p w14:paraId="77F3B1AA">
      <w:pPr>
        <w:pStyle w:val="9"/>
        <w:ind w:firstLine="480"/>
        <w:jc w:val="both"/>
        <w:rPr>
          <w:rFonts w:ascii="宋体" w:hAnsi="宋体"/>
        </w:rPr>
      </w:pPr>
      <w:r>
        <w:rPr>
          <w:rFonts w:ascii="宋体" w:hAnsi="宋体"/>
          <w:sz w:val="24"/>
        </w:rPr>
        <w:t>5.2.1判断系统数据采集与传输情况。</w:t>
      </w:r>
    </w:p>
    <w:p w14:paraId="4857B4CA">
      <w:pPr>
        <w:pStyle w:val="9"/>
        <w:ind w:firstLine="480"/>
        <w:jc w:val="both"/>
        <w:rPr>
          <w:rFonts w:ascii="宋体" w:hAnsi="宋体"/>
        </w:rPr>
      </w:pPr>
      <w:r>
        <w:rPr>
          <w:rFonts w:ascii="宋体" w:hAnsi="宋体"/>
          <w:sz w:val="24"/>
        </w:rPr>
        <w:t>5.2.2根据视频在线系统，检查站房内外部有无安全隐患、人为干扰隐患。</w:t>
      </w:r>
    </w:p>
    <w:p w14:paraId="2A2013E2">
      <w:pPr>
        <w:pStyle w:val="9"/>
        <w:ind w:firstLine="480"/>
        <w:jc w:val="both"/>
        <w:rPr>
          <w:rFonts w:ascii="宋体" w:hAnsi="宋体"/>
        </w:rPr>
      </w:pPr>
      <w:r>
        <w:rPr>
          <w:rFonts w:ascii="宋体" w:hAnsi="宋体"/>
          <w:sz w:val="24"/>
        </w:rPr>
        <w:t>5.2.3根据电源电压、站房温度、湿度数据判断站房内部情况。</w:t>
      </w:r>
    </w:p>
    <w:p w14:paraId="3A13287A">
      <w:pPr>
        <w:pStyle w:val="9"/>
        <w:ind w:firstLine="480"/>
        <w:jc w:val="both"/>
        <w:rPr>
          <w:rFonts w:ascii="宋体" w:hAnsi="宋体"/>
        </w:rPr>
      </w:pPr>
      <w:r>
        <w:rPr>
          <w:rFonts w:ascii="宋体" w:hAnsi="宋体"/>
          <w:sz w:val="24"/>
        </w:rPr>
        <w:t>5.2.4发现监测数据异常，应立即通知省站，在每日6时～23时出现的异常，应在4小时内解决（通信线路、电力线路故障除外，应及时与相关部门联系积极解决）。</w:t>
      </w:r>
    </w:p>
    <w:p w14:paraId="6C92B358">
      <w:pPr>
        <w:pStyle w:val="9"/>
        <w:ind w:firstLine="480"/>
        <w:jc w:val="both"/>
        <w:rPr>
          <w:rFonts w:ascii="宋体" w:hAnsi="宋体"/>
        </w:rPr>
      </w:pPr>
      <w:r>
        <w:rPr>
          <w:rFonts w:ascii="宋体" w:hAnsi="宋体"/>
          <w:sz w:val="24"/>
        </w:rPr>
        <w:t>5.2.5在污染天气、沙尘天气等污染过程结束后或监测数据出现异常后，应在4小时内开展相应的运维工作；选用专用或合适的工具进行清洁，避免对采样系统产生影响。</w:t>
      </w:r>
    </w:p>
    <w:p w14:paraId="0E1CEAFC">
      <w:pPr>
        <w:pStyle w:val="9"/>
        <w:ind w:firstLine="480"/>
        <w:jc w:val="both"/>
        <w:rPr>
          <w:rFonts w:ascii="宋体" w:hAnsi="宋体"/>
        </w:rPr>
      </w:pPr>
      <w:r>
        <w:rPr>
          <w:rFonts w:ascii="宋体" w:hAnsi="宋体"/>
          <w:sz w:val="24"/>
        </w:rPr>
        <w:t>5.2.6根据数据分析结果、设备状态参数和仪器故障报警信号，判断仪器运行情况和现场状况。</w:t>
      </w:r>
    </w:p>
    <w:p w14:paraId="21F27C3A">
      <w:pPr>
        <w:pStyle w:val="9"/>
        <w:ind w:firstLine="480"/>
        <w:jc w:val="both"/>
        <w:rPr>
          <w:rFonts w:ascii="宋体" w:hAnsi="宋体"/>
        </w:rPr>
      </w:pPr>
      <w:r>
        <w:rPr>
          <w:rFonts w:ascii="宋体" w:hAnsi="宋体"/>
          <w:sz w:val="24"/>
        </w:rPr>
        <w:t>5.2.7每日检查数据是否及时上传至省级平台，发现数据断网及时恢复。</w:t>
      </w:r>
    </w:p>
    <w:p w14:paraId="0B2B0FA7">
      <w:pPr>
        <w:pStyle w:val="9"/>
        <w:ind w:firstLine="480"/>
        <w:jc w:val="both"/>
        <w:rPr>
          <w:rFonts w:ascii="宋体" w:hAnsi="宋体"/>
        </w:rPr>
      </w:pPr>
      <w:r>
        <w:rPr>
          <w:rFonts w:ascii="宋体" w:hAnsi="宋体"/>
          <w:sz w:val="24"/>
        </w:rPr>
        <w:t>5.2.8投标人对省控空气站监测数据进行审核，并将审核数据按时提交。</w:t>
      </w:r>
    </w:p>
    <w:p w14:paraId="1CECFB60">
      <w:pPr>
        <w:pStyle w:val="9"/>
        <w:ind w:firstLine="480"/>
        <w:jc w:val="both"/>
        <w:rPr>
          <w:rFonts w:ascii="宋体" w:hAnsi="宋体"/>
        </w:rPr>
      </w:pPr>
      <w:r>
        <w:rPr>
          <w:rFonts w:ascii="宋体" w:hAnsi="宋体"/>
          <w:sz w:val="24"/>
        </w:rPr>
        <w:t>每日12时前完成省控空气站前日各站点原始小时值的审核，报送复核。对复核不通过的数据，需于第2日12时前再次审核后上报。再次审核报送的数据仍未通过复核的，以最终复核结果为准。当天因网络故障等原因未能完成数据审核报送的，可顺延1日审核报送，最多顺延2日。</w:t>
      </w:r>
    </w:p>
    <w:p w14:paraId="0A44AC5E">
      <w:pPr>
        <w:pStyle w:val="9"/>
        <w:ind w:firstLine="480"/>
        <w:jc w:val="both"/>
        <w:rPr>
          <w:rFonts w:ascii="宋体" w:hAnsi="宋体"/>
        </w:rPr>
      </w:pPr>
      <w:r>
        <w:rPr>
          <w:rFonts w:ascii="宋体" w:hAnsi="宋体"/>
          <w:sz w:val="24"/>
        </w:rPr>
        <w:t>每月1日12时前，完成上月所有实时监测数据的在线审核，报送复核。对复核不通过的数据，于1日18时前再次报送。再次审核报送的数据仍未通过复核的，以最终复核结果为准。</w:t>
      </w:r>
    </w:p>
    <w:p w14:paraId="59C1CC04">
      <w:pPr>
        <w:pStyle w:val="9"/>
        <w:ind w:firstLine="480"/>
        <w:jc w:val="both"/>
        <w:rPr>
          <w:rFonts w:ascii="宋体" w:hAnsi="宋体"/>
        </w:rPr>
      </w:pPr>
      <w:r>
        <w:rPr>
          <w:rFonts w:ascii="宋体" w:hAnsi="宋体"/>
          <w:sz w:val="24"/>
        </w:rPr>
        <w:t>【评审项9】</w:t>
      </w:r>
      <w:r>
        <w:rPr>
          <w:rFonts w:ascii="宋体" w:hAnsi="宋体"/>
          <w:b/>
          <w:sz w:val="24"/>
        </w:rPr>
        <w:t>5.3每周工作内容至少包括：</w:t>
      </w:r>
    </w:p>
    <w:p w14:paraId="7F8D6053">
      <w:pPr>
        <w:pStyle w:val="9"/>
        <w:ind w:firstLine="480"/>
        <w:jc w:val="both"/>
        <w:rPr>
          <w:rFonts w:ascii="宋体" w:hAnsi="宋体"/>
        </w:rPr>
      </w:pPr>
      <w:r>
        <w:rPr>
          <w:rFonts w:ascii="宋体" w:hAnsi="宋体"/>
          <w:sz w:val="24"/>
        </w:rPr>
        <w:t>每周至少巡视省控空气站站房内外机周边环境1次（最大间隔期不得超过8天，且14天内必须完成2次维护），并做好巡查记录，巡检时需要完成的工作至少包括：</w:t>
      </w:r>
    </w:p>
    <w:p w14:paraId="7B36A30A">
      <w:pPr>
        <w:pStyle w:val="9"/>
        <w:ind w:firstLine="480"/>
        <w:jc w:val="both"/>
        <w:rPr>
          <w:rFonts w:ascii="宋体" w:hAnsi="宋体"/>
        </w:rPr>
      </w:pPr>
      <w:r>
        <w:rPr>
          <w:rFonts w:ascii="宋体" w:hAnsi="宋体"/>
          <w:sz w:val="24"/>
        </w:rPr>
        <w:t>5.3.1查看省控空气站设备是否齐备，无丢失和损坏；检查接地线路是否可靠，排风排气装置工作是否正常，标准气钢瓶阀门是否漏气，标准气的消耗情况。</w:t>
      </w:r>
    </w:p>
    <w:p w14:paraId="4FBE170E">
      <w:pPr>
        <w:pStyle w:val="9"/>
        <w:ind w:firstLine="480"/>
        <w:jc w:val="both"/>
        <w:rPr>
          <w:rFonts w:ascii="宋体" w:hAnsi="宋体"/>
        </w:rPr>
      </w:pPr>
      <w:r>
        <w:rPr>
          <w:rFonts w:ascii="宋体" w:hAnsi="宋体"/>
          <w:sz w:val="24"/>
        </w:rPr>
        <w:t>5.3.2检查采样和排气管路是否有漏气或堵塞现象，各监测仪器采样流量是否正常。</w:t>
      </w:r>
    </w:p>
    <w:p w14:paraId="0452F27D">
      <w:pPr>
        <w:pStyle w:val="9"/>
        <w:ind w:firstLine="480"/>
        <w:jc w:val="both"/>
        <w:rPr>
          <w:rFonts w:ascii="宋体" w:hAnsi="宋体"/>
        </w:rPr>
      </w:pPr>
      <w:r>
        <w:rPr>
          <w:rFonts w:ascii="宋体" w:hAnsi="宋体"/>
          <w:sz w:val="24"/>
        </w:rPr>
        <w:t>5.3.3检查各监测仪器的运行状况和工作参数，判断是否正常，如有异常情况及时处理，保证仪器运行正常。</w:t>
      </w:r>
    </w:p>
    <w:p w14:paraId="63D192DD">
      <w:pPr>
        <w:pStyle w:val="9"/>
        <w:ind w:firstLine="480"/>
        <w:jc w:val="both"/>
        <w:rPr>
          <w:rFonts w:ascii="宋体" w:hAnsi="宋体"/>
        </w:rPr>
      </w:pPr>
      <w:r>
        <w:rPr>
          <w:rFonts w:ascii="宋体" w:hAnsi="宋体"/>
          <w:sz w:val="24"/>
        </w:rPr>
        <w:t>5.3.4检查PM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监测仪动态加热装置及采样总管加热装置是否正常工作。</w:t>
      </w:r>
    </w:p>
    <w:p w14:paraId="477825C6">
      <w:pPr>
        <w:pStyle w:val="9"/>
        <w:ind w:firstLine="480"/>
        <w:jc w:val="both"/>
        <w:rPr>
          <w:rFonts w:ascii="宋体" w:hAnsi="宋体"/>
        </w:rPr>
      </w:pPr>
      <w:r>
        <w:rPr>
          <w:rFonts w:ascii="宋体" w:hAnsi="宋体"/>
          <w:sz w:val="24"/>
        </w:rPr>
        <w:t>5.3.5对二氧化硫、一氧化碳、臭氧、氮氧化物监测仪进行零点、跨度检查，如果漂移超过国家相关规范要求，需要进行校准或维修（每年4-10月臭氧污染高发季节，不得在9时至20时之间开展臭氧运维及质控工作）。</w:t>
      </w:r>
    </w:p>
    <w:p w14:paraId="0942A572">
      <w:pPr>
        <w:pStyle w:val="9"/>
        <w:ind w:firstLine="480"/>
        <w:jc w:val="both"/>
        <w:rPr>
          <w:rFonts w:ascii="宋体" w:hAnsi="宋体"/>
        </w:rPr>
      </w:pPr>
      <w:r>
        <w:rPr>
          <w:rFonts w:ascii="宋体" w:hAnsi="宋体"/>
          <w:sz w:val="24"/>
        </w:rPr>
        <w:t>5.3.6按照仪器说明书要求，对零气发生器进行维护（如输出压力、加热温度）。</w:t>
      </w:r>
    </w:p>
    <w:p w14:paraId="5A0EE59B">
      <w:pPr>
        <w:pStyle w:val="9"/>
        <w:ind w:firstLine="480"/>
        <w:jc w:val="both"/>
        <w:rPr>
          <w:rFonts w:ascii="宋体" w:hAnsi="宋体"/>
        </w:rPr>
      </w:pPr>
      <w:r>
        <w:rPr>
          <w:rFonts w:ascii="宋体" w:hAnsi="宋体"/>
          <w:sz w:val="24"/>
        </w:rPr>
        <w:t>5.3.7检查外部环境是否正常，有没有对测定结果或运行环境存在明显影响的污染源。</w:t>
      </w:r>
    </w:p>
    <w:p w14:paraId="406A133A">
      <w:pPr>
        <w:pStyle w:val="9"/>
        <w:ind w:firstLine="480"/>
        <w:jc w:val="both"/>
        <w:rPr>
          <w:rFonts w:ascii="宋体" w:hAnsi="宋体"/>
        </w:rPr>
      </w:pPr>
      <w:r>
        <w:rPr>
          <w:rFonts w:ascii="宋体" w:hAnsi="宋体"/>
          <w:sz w:val="24"/>
        </w:rPr>
        <w:t>5.3.8检查电路系统和通讯系统，保证系统供电正常，电压稳定。</w:t>
      </w:r>
    </w:p>
    <w:p w14:paraId="0D5EFFBD">
      <w:pPr>
        <w:pStyle w:val="9"/>
        <w:ind w:firstLine="480"/>
        <w:jc w:val="both"/>
        <w:rPr>
          <w:rFonts w:ascii="宋体" w:hAnsi="宋体"/>
        </w:rPr>
      </w:pPr>
      <w:r>
        <w:rPr>
          <w:rFonts w:ascii="宋体" w:hAnsi="宋体"/>
          <w:sz w:val="24"/>
        </w:rPr>
        <w:t>5.3.9检查省控空气站的通讯系统，保证省控空气站与远程监控中心的连接正常，数据传输正常；确保无远程控制软件。</w:t>
      </w:r>
    </w:p>
    <w:p w14:paraId="02770186">
      <w:pPr>
        <w:pStyle w:val="9"/>
        <w:ind w:firstLine="480"/>
        <w:jc w:val="both"/>
        <w:rPr>
          <w:rFonts w:ascii="宋体" w:hAnsi="宋体"/>
        </w:rPr>
      </w:pPr>
      <w:r>
        <w:rPr>
          <w:rFonts w:ascii="宋体" w:hAnsi="宋体"/>
          <w:sz w:val="24"/>
        </w:rPr>
        <w:t>5.3.10对仪器显示数据、时间与数据采集仪之间的一致性进行检查和校准。</w:t>
      </w:r>
    </w:p>
    <w:p w14:paraId="6A83CB51">
      <w:pPr>
        <w:pStyle w:val="9"/>
        <w:ind w:firstLine="480"/>
        <w:jc w:val="both"/>
        <w:rPr>
          <w:rFonts w:ascii="宋体" w:hAnsi="宋体"/>
        </w:rPr>
      </w:pPr>
      <w:r>
        <w:rPr>
          <w:rFonts w:ascii="宋体" w:hAnsi="宋体"/>
          <w:sz w:val="24"/>
        </w:rPr>
        <w:t>5.3.11检查监测仪器的采样入口与采样支路管线结合部之间安装的过滤膜的污染情况，按运维要求及时更换滤膜，每周检查监测仪器散热风扇污染情况，及时清洗。</w:t>
      </w:r>
    </w:p>
    <w:p w14:paraId="6FD46873">
      <w:pPr>
        <w:pStyle w:val="9"/>
        <w:ind w:firstLine="480"/>
        <w:jc w:val="both"/>
        <w:rPr>
          <w:rFonts w:ascii="宋体" w:hAnsi="宋体"/>
        </w:rPr>
      </w:pPr>
      <w:r>
        <w:rPr>
          <w:rFonts w:ascii="宋体" w:hAnsi="宋体"/>
          <w:sz w:val="24"/>
        </w:rPr>
        <w:t>5.3.12在冬、夏季节应注意省控空气站房室内外温差，若温差较大，应及时改变站房温度或对采样总管采取适当的控制措施，防止冷凝现象。</w:t>
      </w:r>
    </w:p>
    <w:p w14:paraId="2A50C7AA">
      <w:pPr>
        <w:pStyle w:val="9"/>
        <w:ind w:firstLine="480"/>
        <w:jc w:val="both"/>
        <w:rPr>
          <w:rFonts w:ascii="宋体" w:hAnsi="宋体"/>
        </w:rPr>
      </w:pPr>
      <w:r>
        <w:rPr>
          <w:rFonts w:ascii="宋体" w:hAnsi="宋体"/>
          <w:sz w:val="24"/>
        </w:rPr>
        <w:t>5.3.13应及时清除省控空气站房周围的杂草和积水，当周围树木生长超过规范规定的控制限时，应及时剪除对采样或监测光束有影响的树枝。</w:t>
      </w:r>
    </w:p>
    <w:p w14:paraId="49804DBA">
      <w:pPr>
        <w:pStyle w:val="9"/>
        <w:ind w:firstLine="480"/>
        <w:jc w:val="both"/>
        <w:rPr>
          <w:rFonts w:ascii="宋体" w:hAnsi="宋体"/>
        </w:rPr>
      </w:pPr>
      <w:r>
        <w:rPr>
          <w:rFonts w:ascii="宋体" w:hAnsi="宋体"/>
          <w:sz w:val="24"/>
        </w:rPr>
        <w:t>5.3.14应经常检查避雷设施是否可靠，省控空气站房屋是否有漏雨现象，气象杆和天线是否被刮坏，站房外围的其它设施是否有损坏或被水淹，如遇到以上问题应及时处理，保证系统安全运行。</w:t>
      </w:r>
    </w:p>
    <w:p w14:paraId="52F89B78">
      <w:pPr>
        <w:pStyle w:val="9"/>
        <w:ind w:firstLine="480"/>
        <w:jc w:val="both"/>
        <w:rPr>
          <w:rFonts w:ascii="宋体" w:hAnsi="宋体"/>
        </w:rPr>
      </w:pPr>
      <w:r>
        <w:rPr>
          <w:rFonts w:ascii="宋体" w:hAnsi="宋体"/>
          <w:sz w:val="24"/>
        </w:rPr>
        <w:t>5.3.15检查站房的安全设施，做好防火防盗工作。</w:t>
      </w:r>
    </w:p>
    <w:p w14:paraId="7F136A05">
      <w:pPr>
        <w:pStyle w:val="9"/>
        <w:ind w:firstLine="480"/>
        <w:jc w:val="both"/>
        <w:rPr>
          <w:rFonts w:ascii="宋体" w:hAnsi="宋体"/>
        </w:rPr>
      </w:pPr>
      <w:r>
        <w:rPr>
          <w:rFonts w:ascii="宋体" w:hAnsi="宋体"/>
          <w:sz w:val="24"/>
        </w:rPr>
        <w:t>5.3.16每周对气象仪器、供电系统、视频监控系统等设备</w:t>
      </w:r>
    </w:p>
    <w:p w14:paraId="6E9CA90C">
      <w:pPr>
        <w:pStyle w:val="9"/>
        <w:ind w:firstLine="480"/>
        <w:jc w:val="both"/>
        <w:rPr>
          <w:rFonts w:ascii="宋体" w:hAnsi="宋体"/>
        </w:rPr>
      </w:pPr>
      <w:r>
        <w:rPr>
          <w:rFonts w:ascii="宋体" w:hAnsi="宋体"/>
          <w:sz w:val="24"/>
        </w:rPr>
        <w:t>的运行情况进行检查。</w:t>
      </w:r>
    </w:p>
    <w:p w14:paraId="3B5D3CE2">
      <w:pPr>
        <w:pStyle w:val="9"/>
        <w:ind w:firstLine="480"/>
        <w:jc w:val="both"/>
        <w:rPr>
          <w:rFonts w:ascii="宋体" w:hAnsi="宋体"/>
        </w:rPr>
      </w:pPr>
      <w:r>
        <w:rPr>
          <w:rFonts w:ascii="宋体" w:hAnsi="宋体"/>
          <w:sz w:val="24"/>
        </w:rPr>
        <w:t>5.3.17每周对颗粒物的采样纸带或滤膜进行检查，如纸带即将用尽或滤膜负载超过规定要求，及时进行更换。</w:t>
      </w:r>
    </w:p>
    <w:p w14:paraId="2DE2AD4A">
      <w:pPr>
        <w:pStyle w:val="9"/>
        <w:ind w:firstLine="480"/>
        <w:jc w:val="both"/>
        <w:rPr>
          <w:rFonts w:ascii="宋体" w:hAnsi="宋体"/>
        </w:rPr>
      </w:pPr>
      <w:r>
        <w:rPr>
          <w:rFonts w:ascii="宋体" w:hAnsi="宋体"/>
          <w:sz w:val="24"/>
        </w:rPr>
        <w:t>5.3.18每周检查视频监控系统，并做好视频系统的日常维护。若发现人为干扰干预环境空气质量监测的行为，及时向省站汇报。</w:t>
      </w:r>
    </w:p>
    <w:p w14:paraId="3BFB1F47">
      <w:pPr>
        <w:pStyle w:val="9"/>
        <w:ind w:firstLine="360"/>
        <w:jc w:val="both"/>
        <w:rPr>
          <w:rFonts w:ascii="宋体" w:hAnsi="宋体"/>
        </w:rPr>
      </w:pPr>
      <w:r>
        <w:rPr>
          <w:rFonts w:ascii="宋体" w:hAnsi="宋体"/>
          <w:sz w:val="24"/>
        </w:rPr>
        <w:t>5.3.19每周对站房内外环境卫生进行检查，及时保洁。</w:t>
      </w:r>
    </w:p>
    <w:p w14:paraId="2F56E758">
      <w:pPr>
        <w:pStyle w:val="9"/>
        <w:ind w:firstLine="480"/>
        <w:jc w:val="both"/>
        <w:rPr>
          <w:rFonts w:ascii="宋体" w:hAnsi="宋体"/>
        </w:rPr>
      </w:pPr>
      <w:r>
        <w:rPr>
          <w:rFonts w:ascii="宋体" w:hAnsi="宋体"/>
          <w:sz w:val="24"/>
        </w:rPr>
        <w:t>【评审项10】</w:t>
      </w:r>
      <w:r>
        <w:rPr>
          <w:rFonts w:ascii="宋体" w:hAnsi="宋体"/>
          <w:b/>
          <w:sz w:val="24"/>
        </w:rPr>
        <w:t>5.4每月工作内容至少包括：</w:t>
      </w:r>
    </w:p>
    <w:p w14:paraId="4566141A">
      <w:pPr>
        <w:pStyle w:val="9"/>
        <w:ind w:firstLine="480"/>
        <w:jc w:val="both"/>
        <w:rPr>
          <w:rFonts w:ascii="宋体" w:hAnsi="宋体"/>
        </w:rPr>
      </w:pPr>
      <w:r>
        <w:rPr>
          <w:rFonts w:ascii="宋体" w:hAnsi="宋体"/>
          <w:sz w:val="24"/>
        </w:rPr>
        <w:t>5.4.1清洗PM</w:t>
      </w:r>
      <w:r>
        <w:rPr>
          <w:rFonts w:ascii="宋体" w:hAnsi="宋体"/>
          <w:sz w:val="24"/>
          <w:vertAlign w:val="subscript"/>
        </w:rPr>
        <w:t>10</w:t>
      </w:r>
      <w:r>
        <w:rPr>
          <w:rFonts w:ascii="宋体" w:hAnsi="宋体"/>
          <w:sz w:val="24"/>
        </w:rPr>
        <w:t>及PM</w:t>
      </w:r>
      <w:r>
        <w:rPr>
          <w:rFonts w:ascii="宋体" w:hAnsi="宋体"/>
          <w:sz w:val="24"/>
          <w:vertAlign w:val="subscript"/>
        </w:rPr>
        <w:t>2.5</w:t>
      </w:r>
      <w:r>
        <w:rPr>
          <w:rFonts w:ascii="宋体" w:hAnsi="宋体"/>
          <w:sz w:val="24"/>
        </w:rPr>
        <w:t>采样头，检查β法颗粒物监测仪仪器检测器、压环、密封圈等部件。选用专用或合适的工具进行清洁，避免对采样系统产生影响。</w:t>
      </w:r>
    </w:p>
    <w:p w14:paraId="76588417">
      <w:pPr>
        <w:pStyle w:val="9"/>
        <w:ind w:firstLine="480"/>
        <w:jc w:val="both"/>
        <w:rPr>
          <w:rFonts w:ascii="宋体" w:hAnsi="宋体"/>
        </w:rPr>
      </w:pPr>
      <w:r>
        <w:rPr>
          <w:rFonts w:ascii="宋体" w:hAnsi="宋体"/>
          <w:sz w:val="24"/>
        </w:rPr>
        <w:t>5.4.2清洁β法颗粒物监测仪仪器的压头及纸带下的垫块，污染天气应增加清洁频次。</w:t>
      </w:r>
    </w:p>
    <w:p w14:paraId="1C000DD3">
      <w:pPr>
        <w:pStyle w:val="9"/>
        <w:ind w:firstLine="480"/>
        <w:jc w:val="both"/>
        <w:rPr>
          <w:rFonts w:ascii="宋体" w:hAnsi="宋体"/>
        </w:rPr>
      </w:pPr>
      <w:r>
        <w:rPr>
          <w:rFonts w:ascii="宋体" w:hAnsi="宋体"/>
          <w:sz w:val="24"/>
        </w:rPr>
        <w:t>5.4.3检查PM</w:t>
      </w:r>
      <w:r>
        <w:rPr>
          <w:rFonts w:ascii="宋体" w:hAnsi="宋体"/>
          <w:sz w:val="24"/>
          <w:vertAlign w:val="subscript"/>
        </w:rPr>
        <w:t>10</w:t>
      </w:r>
      <w:r>
        <w:rPr>
          <w:rFonts w:ascii="宋体" w:hAnsi="宋体"/>
          <w:sz w:val="24"/>
        </w:rPr>
        <w:t>及PM</w:t>
      </w:r>
      <w:r>
        <w:rPr>
          <w:rFonts w:ascii="宋体" w:hAnsi="宋体"/>
          <w:sz w:val="24"/>
          <w:vertAlign w:val="subscript"/>
        </w:rPr>
        <w:t>2.5</w:t>
      </w:r>
      <w:r>
        <w:rPr>
          <w:rFonts w:ascii="宋体" w:hAnsi="宋体"/>
          <w:sz w:val="24"/>
        </w:rPr>
        <w:t>监测仪、气态监测仪，超过国家相关规范要求时应进行校准。</w:t>
      </w:r>
    </w:p>
    <w:p w14:paraId="079D4FB1">
      <w:pPr>
        <w:pStyle w:val="9"/>
        <w:ind w:firstLine="480"/>
        <w:jc w:val="both"/>
        <w:rPr>
          <w:rFonts w:ascii="宋体" w:hAnsi="宋体"/>
        </w:rPr>
      </w:pPr>
      <w:r>
        <w:rPr>
          <w:rFonts w:ascii="宋体" w:hAnsi="宋体"/>
          <w:sz w:val="24"/>
        </w:rPr>
        <w:t>5.4.4 长光程仪器SO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和O</w:t>
      </w:r>
      <w:r>
        <w:rPr>
          <w:rFonts w:ascii="宋体" w:hAnsi="宋体"/>
          <w:sz w:val="24"/>
          <w:vertAlign w:val="subscript"/>
        </w:rPr>
        <w:t>3</w:t>
      </w:r>
      <w:r>
        <w:rPr>
          <w:rFonts w:ascii="宋体" w:hAnsi="宋体"/>
          <w:sz w:val="24"/>
        </w:rPr>
        <w:t>标准光谱文件更新，检查调整光路。</w:t>
      </w:r>
    </w:p>
    <w:p w14:paraId="3B2BAF77">
      <w:pPr>
        <w:pStyle w:val="9"/>
        <w:ind w:firstLine="480"/>
        <w:jc w:val="both"/>
        <w:rPr>
          <w:rFonts w:ascii="宋体" w:hAnsi="宋体"/>
        </w:rPr>
      </w:pPr>
      <w:r>
        <w:rPr>
          <w:rFonts w:ascii="宋体" w:hAnsi="宋体"/>
          <w:sz w:val="24"/>
        </w:rPr>
        <w:t>【评审项11】</w:t>
      </w:r>
      <w:r>
        <w:rPr>
          <w:rFonts w:ascii="宋体" w:hAnsi="宋体"/>
          <w:b/>
          <w:sz w:val="24"/>
        </w:rPr>
        <w:t>5.5每季度工作内容至少包括：</w:t>
      </w:r>
    </w:p>
    <w:p w14:paraId="2E8DABBF">
      <w:pPr>
        <w:pStyle w:val="9"/>
        <w:ind w:firstLine="480"/>
        <w:jc w:val="both"/>
        <w:rPr>
          <w:rFonts w:ascii="宋体" w:hAnsi="宋体"/>
        </w:rPr>
      </w:pPr>
      <w:r>
        <w:rPr>
          <w:rFonts w:ascii="宋体" w:hAnsi="宋体"/>
          <w:sz w:val="24"/>
        </w:rPr>
        <w:t>5.5.1采样支管及采样风机每季度至少清洗（或更换）一次，选用专用或合适的工具进行清洁，避免对采样系统产生影响。</w:t>
      </w:r>
    </w:p>
    <w:p w14:paraId="25AA7DD9">
      <w:pPr>
        <w:pStyle w:val="9"/>
        <w:ind w:firstLine="480"/>
        <w:jc w:val="both"/>
        <w:rPr>
          <w:rFonts w:ascii="宋体" w:hAnsi="宋体"/>
        </w:rPr>
      </w:pPr>
      <w:r>
        <w:rPr>
          <w:rFonts w:ascii="宋体" w:hAnsi="宋体"/>
          <w:sz w:val="24"/>
        </w:rPr>
        <w:t>5.5.2对气态分析仪进行精密度审核。</w:t>
      </w:r>
    </w:p>
    <w:p w14:paraId="1E17398C">
      <w:pPr>
        <w:pStyle w:val="9"/>
        <w:ind w:firstLine="480"/>
        <w:jc w:val="both"/>
        <w:rPr>
          <w:rFonts w:ascii="宋体" w:hAnsi="宋体"/>
        </w:rPr>
      </w:pPr>
      <w:r>
        <w:rPr>
          <w:rFonts w:ascii="宋体" w:hAnsi="宋体"/>
          <w:sz w:val="24"/>
        </w:rPr>
        <w:t>5.5.3采用臭氧传递标准对省控空气站臭氧工作标准进行标准传递。</w:t>
      </w:r>
    </w:p>
    <w:p w14:paraId="2EF92E2C">
      <w:pPr>
        <w:pStyle w:val="9"/>
        <w:ind w:firstLine="480"/>
        <w:jc w:val="both"/>
        <w:rPr>
          <w:rFonts w:ascii="宋体" w:hAnsi="宋体"/>
        </w:rPr>
      </w:pPr>
      <w:r>
        <w:rPr>
          <w:rFonts w:ascii="宋体" w:hAnsi="宋体"/>
          <w:sz w:val="24"/>
        </w:rPr>
        <w:t>5.5.4检查和校准PM</w:t>
      </w:r>
      <w:r>
        <w:rPr>
          <w:rFonts w:ascii="宋体" w:hAnsi="宋体"/>
          <w:sz w:val="24"/>
          <w:vertAlign w:val="subscript"/>
        </w:rPr>
        <w:t>2.5</w:t>
      </w:r>
      <w:r>
        <w:rPr>
          <w:rFonts w:ascii="宋体" w:hAnsi="宋体"/>
          <w:sz w:val="24"/>
        </w:rPr>
        <w:t>、PM</w:t>
      </w:r>
      <w:r>
        <w:rPr>
          <w:rFonts w:ascii="宋体" w:hAnsi="宋体"/>
          <w:sz w:val="24"/>
          <w:vertAlign w:val="subscript"/>
        </w:rPr>
        <w:t>10</w:t>
      </w:r>
      <w:r>
        <w:rPr>
          <w:rFonts w:ascii="宋体" w:hAnsi="宋体"/>
          <w:sz w:val="24"/>
        </w:rPr>
        <w:t>监测仪相对湿度、温度传感器和压力传感器等。</w:t>
      </w:r>
    </w:p>
    <w:p w14:paraId="1EE186F5">
      <w:pPr>
        <w:pStyle w:val="9"/>
        <w:ind w:firstLine="480"/>
        <w:rPr>
          <w:rFonts w:ascii="宋体" w:hAnsi="宋体"/>
        </w:rPr>
      </w:pPr>
      <w:r>
        <w:rPr>
          <w:rFonts w:ascii="宋体" w:hAnsi="宋体"/>
          <w:sz w:val="24"/>
        </w:rPr>
        <w:t>5.5.5对动态校准仪流量进行单点检查，超出流量误差范围时，应重新进行多点校准并检查。</w:t>
      </w:r>
    </w:p>
    <w:p w14:paraId="2B62C17F">
      <w:pPr>
        <w:pStyle w:val="9"/>
        <w:ind w:firstLine="480"/>
        <w:rPr>
          <w:rFonts w:ascii="宋体" w:hAnsi="宋体"/>
        </w:rPr>
      </w:pPr>
      <w:r>
        <w:rPr>
          <w:rFonts w:ascii="宋体" w:hAnsi="宋体"/>
          <w:sz w:val="24"/>
        </w:rPr>
        <w:t>5.5.6长光程仪器，清洁角反射镜，SO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和O</w:t>
      </w:r>
      <w:r>
        <w:rPr>
          <w:rFonts w:ascii="宋体" w:hAnsi="宋体"/>
          <w:sz w:val="24"/>
          <w:vertAlign w:val="subscript"/>
        </w:rPr>
        <w:t>3</w:t>
      </w:r>
      <w:r>
        <w:rPr>
          <w:rFonts w:ascii="宋体" w:hAnsi="宋体"/>
          <w:sz w:val="24"/>
        </w:rPr>
        <w:t>标准光谱文件重做，并进行单点校准检查。</w:t>
      </w:r>
    </w:p>
    <w:p w14:paraId="46D50C52">
      <w:pPr>
        <w:pStyle w:val="9"/>
        <w:ind w:firstLine="480"/>
        <w:jc w:val="both"/>
        <w:rPr>
          <w:rFonts w:ascii="宋体" w:hAnsi="宋体"/>
        </w:rPr>
      </w:pPr>
      <w:r>
        <w:rPr>
          <w:rFonts w:ascii="宋体" w:hAnsi="宋体"/>
          <w:sz w:val="24"/>
        </w:rPr>
        <w:t>【评审项12】</w:t>
      </w:r>
      <w:r>
        <w:rPr>
          <w:rFonts w:ascii="宋体" w:hAnsi="宋体"/>
          <w:b/>
          <w:sz w:val="24"/>
        </w:rPr>
        <w:t>5.6每半年工作内容至少包括：</w:t>
      </w:r>
    </w:p>
    <w:p w14:paraId="0CD531A0">
      <w:pPr>
        <w:pStyle w:val="9"/>
        <w:ind w:firstLine="480"/>
        <w:jc w:val="both"/>
        <w:rPr>
          <w:rFonts w:ascii="宋体" w:hAnsi="宋体"/>
        </w:rPr>
      </w:pPr>
      <w:r>
        <w:rPr>
          <w:rFonts w:ascii="宋体" w:hAnsi="宋体"/>
          <w:sz w:val="24"/>
        </w:rPr>
        <w:t>5.6.1对气态污染物监测仪进行多点校准，绘制校准曲线，检验相关系数、斜率和截距。</w:t>
      </w:r>
    </w:p>
    <w:p w14:paraId="61F91769">
      <w:pPr>
        <w:pStyle w:val="9"/>
        <w:ind w:firstLine="480"/>
        <w:jc w:val="both"/>
        <w:rPr>
          <w:rFonts w:ascii="宋体" w:hAnsi="宋体"/>
        </w:rPr>
      </w:pPr>
      <w:r>
        <w:rPr>
          <w:rFonts w:ascii="宋体" w:hAnsi="宋体"/>
          <w:sz w:val="24"/>
        </w:rPr>
        <w:t>5.6.2振荡天平法颗粒物仪器每半年更换一次主路过滤器滤芯、旁路过滤器滤芯和气水分离器滤芯，污染较重时应及时更换滤芯。</w:t>
      </w:r>
    </w:p>
    <w:p w14:paraId="3EC19B1A">
      <w:pPr>
        <w:pStyle w:val="9"/>
        <w:ind w:firstLine="480"/>
        <w:jc w:val="both"/>
        <w:rPr>
          <w:rFonts w:ascii="宋体" w:hAnsi="宋体"/>
        </w:rPr>
      </w:pPr>
      <w:r>
        <w:rPr>
          <w:rFonts w:ascii="宋体" w:hAnsi="宋体"/>
          <w:sz w:val="24"/>
        </w:rPr>
        <w:t>5.6.3更换零气源净化剂和氧化剂，对零气性能进行检查。</w:t>
      </w:r>
    </w:p>
    <w:p w14:paraId="63AFEAB2">
      <w:pPr>
        <w:pStyle w:val="9"/>
        <w:ind w:firstLine="480"/>
        <w:jc w:val="both"/>
        <w:rPr>
          <w:rFonts w:ascii="宋体" w:hAnsi="宋体"/>
        </w:rPr>
      </w:pPr>
      <w:r>
        <w:rPr>
          <w:rFonts w:ascii="宋体" w:hAnsi="宋体"/>
          <w:sz w:val="24"/>
        </w:rPr>
        <w:t>5.6.4对氮氧化物监测仪钼炉转化率进行检查。</w:t>
      </w:r>
    </w:p>
    <w:p w14:paraId="5FE1CD48">
      <w:pPr>
        <w:pStyle w:val="9"/>
        <w:ind w:firstLine="480"/>
        <w:jc w:val="both"/>
        <w:rPr>
          <w:rFonts w:ascii="宋体" w:hAnsi="宋体"/>
        </w:rPr>
      </w:pPr>
      <w:r>
        <w:rPr>
          <w:rFonts w:ascii="宋体" w:hAnsi="宋体"/>
          <w:sz w:val="24"/>
        </w:rPr>
        <w:t>5.6.5对能见度仪器进行校准。</w:t>
      </w:r>
    </w:p>
    <w:p w14:paraId="61D3653A">
      <w:pPr>
        <w:pStyle w:val="9"/>
        <w:ind w:firstLine="480"/>
        <w:jc w:val="both"/>
        <w:rPr>
          <w:rFonts w:ascii="宋体" w:hAnsi="宋体"/>
        </w:rPr>
      </w:pPr>
      <w:r>
        <w:rPr>
          <w:rFonts w:ascii="宋体" w:hAnsi="宋体"/>
          <w:sz w:val="24"/>
        </w:rPr>
        <w:t>5.6.6检查和校准气象五参数设备。</w:t>
      </w:r>
    </w:p>
    <w:p w14:paraId="6DB264DD">
      <w:pPr>
        <w:pStyle w:val="9"/>
        <w:ind w:firstLine="480"/>
        <w:jc w:val="both"/>
        <w:rPr>
          <w:rFonts w:ascii="宋体" w:hAnsi="宋体"/>
        </w:rPr>
      </w:pPr>
      <w:r>
        <w:rPr>
          <w:rFonts w:ascii="宋体" w:hAnsi="宋体"/>
          <w:sz w:val="24"/>
        </w:rPr>
        <w:t>5.6.7 对PM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监测仪器进行标准膜检查、光浊度零点测试或K0值检查，超过国家相关规范要求时，及时进行校准或维修。</w:t>
      </w:r>
    </w:p>
    <w:p w14:paraId="375A2578">
      <w:pPr>
        <w:pStyle w:val="9"/>
        <w:ind w:firstLine="480"/>
        <w:jc w:val="both"/>
        <w:rPr>
          <w:rFonts w:ascii="宋体" w:hAnsi="宋体"/>
        </w:rPr>
      </w:pPr>
      <w:r>
        <w:rPr>
          <w:rFonts w:ascii="宋体" w:hAnsi="宋体"/>
          <w:sz w:val="24"/>
        </w:rPr>
        <w:t>5.6.8 按照仪器说明书对动态校准仪流量进行多点检查。</w:t>
      </w:r>
    </w:p>
    <w:p w14:paraId="2DFCB5A1">
      <w:pPr>
        <w:pStyle w:val="9"/>
        <w:ind w:firstLine="480"/>
        <w:jc w:val="both"/>
        <w:rPr>
          <w:rFonts w:ascii="宋体" w:hAnsi="宋体"/>
        </w:rPr>
      </w:pPr>
      <w:r>
        <w:rPr>
          <w:rFonts w:ascii="宋体" w:hAnsi="宋体"/>
          <w:sz w:val="24"/>
        </w:rPr>
        <w:t>5.6.9 清洁采样总管、颗粒物采样管并检漏。</w:t>
      </w:r>
    </w:p>
    <w:p w14:paraId="26C51B1A">
      <w:pPr>
        <w:pStyle w:val="9"/>
        <w:ind w:firstLine="480"/>
        <w:jc w:val="both"/>
        <w:rPr>
          <w:rFonts w:ascii="宋体" w:hAnsi="宋体"/>
        </w:rPr>
      </w:pPr>
      <w:r>
        <w:rPr>
          <w:rFonts w:ascii="宋体" w:hAnsi="宋体"/>
          <w:sz w:val="24"/>
        </w:rPr>
        <w:t>5.6.10 长光程仪器检查（更换）氙灯，并进行多点校准。</w:t>
      </w:r>
    </w:p>
    <w:p w14:paraId="6A17FED2">
      <w:pPr>
        <w:pStyle w:val="9"/>
        <w:ind w:firstLine="480"/>
        <w:jc w:val="both"/>
        <w:rPr>
          <w:rFonts w:ascii="宋体" w:hAnsi="宋体"/>
        </w:rPr>
      </w:pPr>
      <w:r>
        <w:rPr>
          <w:rFonts w:ascii="宋体" w:hAnsi="宋体"/>
          <w:sz w:val="24"/>
        </w:rPr>
        <w:t>【评审项13】</w:t>
      </w:r>
      <w:r>
        <w:rPr>
          <w:rFonts w:ascii="宋体" w:hAnsi="宋体"/>
          <w:b/>
          <w:sz w:val="24"/>
        </w:rPr>
        <w:t>5.7每年工作内容至少包括：</w:t>
      </w:r>
    </w:p>
    <w:p w14:paraId="06CB948F">
      <w:pPr>
        <w:pStyle w:val="9"/>
        <w:ind w:firstLine="480"/>
        <w:jc w:val="both"/>
        <w:rPr>
          <w:rFonts w:ascii="宋体" w:hAnsi="宋体"/>
        </w:rPr>
      </w:pPr>
      <w:r>
        <w:rPr>
          <w:rFonts w:ascii="宋体" w:hAnsi="宋体"/>
          <w:sz w:val="24"/>
        </w:rPr>
        <w:t>长光程仪器更新FS文件（背景谱和汞灯谱）、颗粒物监测仪的浊度计内部清洁、对于加装滤膜动态测量系统的仪器每年清洁一次基态/参比态气路切换阀；每年更换一次样品气体干燥器。</w:t>
      </w:r>
    </w:p>
    <w:p w14:paraId="2D8FBEBF">
      <w:pPr>
        <w:pStyle w:val="9"/>
        <w:ind w:firstLine="480"/>
        <w:jc w:val="both"/>
        <w:rPr>
          <w:rFonts w:ascii="宋体" w:hAnsi="宋体"/>
        </w:rPr>
      </w:pPr>
      <w:r>
        <w:rPr>
          <w:rFonts w:ascii="宋体" w:hAnsi="宋体"/>
          <w:sz w:val="24"/>
        </w:rPr>
        <w:t>对所有的仪器（包括采样泵）进行预防性维护，按说明书的要求更换备件。</w:t>
      </w:r>
    </w:p>
    <w:p w14:paraId="4BBDA51C">
      <w:pPr>
        <w:pStyle w:val="9"/>
        <w:ind w:firstLine="480"/>
        <w:jc w:val="both"/>
        <w:rPr>
          <w:rFonts w:ascii="宋体" w:hAnsi="宋体"/>
        </w:rPr>
      </w:pPr>
      <w:r>
        <w:rPr>
          <w:rFonts w:ascii="宋体" w:hAnsi="宋体"/>
          <w:sz w:val="24"/>
        </w:rPr>
        <w:t>对所有子站线路安全进行检查，防雷系统每年检测一次，并出具防雷检测合格报告。</w:t>
      </w:r>
    </w:p>
    <w:p w14:paraId="4E9B6B7D">
      <w:pPr>
        <w:pStyle w:val="9"/>
        <w:ind w:firstLine="480"/>
        <w:jc w:val="both"/>
        <w:rPr>
          <w:rFonts w:ascii="宋体" w:hAnsi="宋体"/>
        </w:rPr>
      </w:pPr>
      <w:r>
        <w:rPr>
          <w:rFonts w:ascii="宋体" w:hAnsi="宋体"/>
          <w:sz w:val="24"/>
        </w:rPr>
        <w:t>【评审项14】</w:t>
      </w:r>
      <w:r>
        <w:rPr>
          <w:rFonts w:ascii="宋体" w:hAnsi="宋体"/>
          <w:b/>
          <w:sz w:val="24"/>
        </w:rPr>
        <w:t>5.8投标人应建立省控空气站维护档案</w:t>
      </w:r>
    </w:p>
    <w:p w14:paraId="500D8A86">
      <w:pPr>
        <w:pStyle w:val="9"/>
        <w:ind w:firstLine="480"/>
        <w:jc w:val="both"/>
        <w:rPr>
          <w:rFonts w:ascii="宋体" w:hAnsi="宋体"/>
        </w:rPr>
      </w:pPr>
      <w:r>
        <w:rPr>
          <w:rFonts w:ascii="宋体" w:hAnsi="宋体"/>
          <w:sz w:val="24"/>
        </w:rPr>
        <w:t>对省控空气站的运维工作进行详细记录，并每年将运维记录在省站进行归档。日常运维中使用运行维护相关记录至少应包括：省控空气站运行维护记录、颗粒物监测仪校准检查记录、气态污染物监测仪校准检查记录、空气自动监测系统仪器设备维修记录、空气自动监测系统备品备件管理记录、省控空气站主要消耗材料使用记录、多点线性校准表格、省控空气站室内外环境记录、标准物质使用记录、空气自动监测系统仪器资料保管清单，详见招标文件附件中的附件3。</w:t>
      </w:r>
    </w:p>
    <w:p w14:paraId="17AE80DD">
      <w:pPr>
        <w:pStyle w:val="9"/>
        <w:ind w:firstLine="480"/>
        <w:jc w:val="both"/>
        <w:rPr>
          <w:rFonts w:ascii="宋体" w:hAnsi="宋体"/>
        </w:rPr>
      </w:pPr>
      <w:r>
        <w:rPr>
          <w:rFonts w:ascii="宋体" w:hAnsi="宋体"/>
          <w:sz w:val="24"/>
        </w:rPr>
        <w:t>【评审项15】</w:t>
      </w:r>
      <w:r>
        <w:rPr>
          <w:rFonts w:ascii="宋体" w:hAnsi="宋体"/>
          <w:b/>
          <w:sz w:val="24"/>
        </w:rPr>
        <w:t>5.9日常运维其他相关要求如下：</w:t>
      </w:r>
    </w:p>
    <w:p w14:paraId="3AA7FB9A">
      <w:pPr>
        <w:pStyle w:val="9"/>
        <w:ind w:firstLine="480"/>
        <w:jc w:val="both"/>
        <w:rPr>
          <w:rFonts w:ascii="宋体" w:hAnsi="宋体"/>
        </w:rPr>
      </w:pPr>
      <w:r>
        <w:rPr>
          <w:rFonts w:ascii="宋体" w:hAnsi="宋体"/>
          <w:sz w:val="24"/>
        </w:rPr>
        <w:t>5.9.1每周更换的气态污染物监测仪器所用滤膜，必须为聚四氟乙烯材质。</w:t>
      </w:r>
    </w:p>
    <w:p w14:paraId="7B69DA5C">
      <w:pPr>
        <w:pStyle w:val="9"/>
        <w:ind w:firstLine="480"/>
        <w:jc w:val="both"/>
        <w:rPr>
          <w:rFonts w:ascii="宋体" w:hAnsi="宋体"/>
        </w:rPr>
      </w:pPr>
      <w:r>
        <w:rPr>
          <w:rFonts w:ascii="宋体" w:hAnsi="宋体"/>
          <w:sz w:val="24"/>
        </w:rPr>
        <w:t>5.9.2投标人保证满足环保部门对省控空气站仪器设备故障的响应时间要求，当仪器设备每日6时～23时出现故障，应在2小时之内响应，6小时内到达现场解决（通信线路、电力线路故障除外，应及时与相关部门联系积极解决）。若仪器故障无法排除，投标人必须在48小时内提供并更换相应的备机，保证自动站正常运行。</w:t>
      </w:r>
    </w:p>
    <w:p w14:paraId="32CB77B1">
      <w:pPr>
        <w:pStyle w:val="9"/>
        <w:ind w:firstLine="480"/>
        <w:jc w:val="both"/>
        <w:rPr>
          <w:rFonts w:ascii="宋体" w:hAnsi="宋体"/>
        </w:rPr>
      </w:pPr>
      <w:r>
        <w:rPr>
          <w:rFonts w:ascii="宋体" w:hAnsi="宋体"/>
          <w:sz w:val="24"/>
        </w:rPr>
        <w:t>5.9.3当仪器损坏不能修复时，应在48小时之内使用备机开展监测，并同时报告省站，省站组织确认仪器损坏情况及原因，酌情处理。</w:t>
      </w:r>
    </w:p>
    <w:p w14:paraId="3AFEED74">
      <w:pPr>
        <w:pStyle w:val="9"/>
        <w:ind w:firstLine="480"/>
        <w:jc w:val="both"/>
        <w:rPr>
          <w:rFonts w:ascii="宋体" w:hAnsi="宋体"/>
        </w:rPr>
      </w:pPr>
      <w:r>
        <w:rPr>
          <w:rFonts w:ascii="宋体" w:hAnsi="宋体"/>
          <w:sz w:val="24"/>
        </w:rPr>
        <w:t>5.9.4严禁擅自改变采样管路连接方式和更改仪器参数设置。</w:t>
      </w:r>
    </w:p>
    <w:p w14:paraId="7FAE53E2">
      <w:pPr>
        <w:pStyle w:val="9"/>
        <w:ind w:firstLine="480"/>
        <w:jc w:val="both"/>
        <w:rPr>
          <w:rFonts w:ascii="宋体" w:hAnsi="宋体"/>
        </w:rPr>
      </w:pPr>
      <w:r>
        <w:rPr>
          <w:rFonts w:ascii="宋体" w:hAnsi="宋体"/>
          <w:sz w:val="24"/>
        </w:rPr>
        <w:t>【评审项16】</w:t>
      </w:r>
      <w:r>
        <w:rPr>
          <w:rFonts w:ascii="宋体" w:hAnsi="宋体"/>
          <w:b/>
          <w:sz w:val="24"/>
        </w:rPr>
        <w:t>5.10质量控制要求</w:t>
      </w:r>
    </w:p>
    <w:p w14:paraId="3547DD27">
      <w:pPr>
        <w:pStyle w:val="9"/>
        <w:ind w:firstLine="480"/>
        <w:jc w:val="both"/>
        <w:rPr>
          <w:rFonts w:ascii="宋体" w:hAnsi="宋体"/>
        </w:rPr>
      </w:pPr>
      <w:r>
        <w:rPr>
          <w:rFonts w:ascii="宋体" w:hAnsi="宋体"/>
          <w:sz w:val="24"/>
        </w:rPr>
        <w:t>投标人需认真落实质量管理制度，建立完善的运行维护工作质量管理体系，安排专职质量控制管理人员。</w:t>
      </w:r>
    </w:p>
    <w:p w14:paraId="4B5AC26C">
      <w:pPr>
        <w:pStyle w:val="9"/>
        <w:ind w:firstLine="480"/>
        <w:jc w:val="both"/>
        <w:rPr>
          <w:rFonts w:ascii="宋体" w:hAnsi="宋体"/>
        </w:rPr>
      </w:pPr>
      <w:r>
        <w:rPr>
          <w:rFonts w:ascii="宋体" w:hAnsi="宋体"/>
          <w:sz w:val="24"/>
        </w:rPr>
        <w:t>5.10.1量值溯源要求</w:t>
      </w:r>
    </w:p>
    <w:p w14:paraId="718AE559">
      <w:pPr>
        <w:pStyle w:val="9"/>
        <w:ind w:firstLine="480"/>
        <w:jc w:val="both"/>
        <w:rPr>
          <w:rFonts w:ascii="宋体" w:hAnsi="宋体"/>
        </w:rPr>
      </w:pPr>
      <w:r>
        <w:rPr>
          <w:rFonts w:ascii="宋体" w:hAnsi="宋体"/>
          <w:sz w:val="24"/>
        </w:rPr>
        <w:t>投标人在每个省控空气站需配备标准气体，所使用的标准气体须为国家一级标准物质或国家标准样品，新购标准气体应做验证实验，形成验证报告。另外，在用标准气体的钢瓶压力低于500PSIG时，需要进行重新验证；当钢瓶压力低于150PSIG(1.0MPa)时，停止使用。新的标气阀应预先进行3次（每次至少24小时）以上的老化后方可使用。标准气体必须在有效期内使用。</w:t>
      </w:r>
    </w:p>
    <w:p w14:paraId="3AD9F293">
      <w:pPr>
        <w:pStyle w:val="9"/>
        <w:ind w:firstLine="480"/>
        <w:jc w:val="both"/>
        <w:rPr>
          <w:rFonts w:ascii="宋体" w:hAnsi="宋体"/>
        </w:rPr>
      </w:pPr>
      <w:r>
        <w:rPr>
          <w:rFonts w:ascii="宋体" w:hAnsi="宋体"/>
          <w:sz w:val="24"/>
        </w:rPr>
        <w:t>投标人应每年将省控空气站运维所用的流量计、温度计、气压计、湿度计等质控设备溯源到省级计量单位，每半年将臭氧传递标准向省级臭氧传递标准进行溯源，每年将颗粒物手工采样器送至省站进行性能审核，性能指标均应符合要求。</w:t>
      </w:r>
    </w:p>
    <w:p w14:paraId="34533331">
      <w:pPr>
        <w:pStyle w:val="9"/>
        <w:ind w:firstLine="480"/>
        <w:jc w:val="both"/>
        <w:rPr>
          <w:rFonts w:ascii="宋体" w:hAnsi="宋体"/>
        </w:rPr>
      </w:pPr>
      <w:r>
        <w:rPr>
          <w:rFonts w:ascii="宋体" w:hAnsi="宋体"/>
          <w:sz w:val="24"/>
        </w:rPr>
        <w:t>5.10.2日常质量控制要求</w:t>
      </w:r>
    </w:p>
    <w:p w14:paraId="2148C707">
      <w:pPr>
        <w:pStyle w:val="9"/>
        <w:ind w:firstLine="480"/>
        <w:jc w:val="both"/>
        <w:rPr>
          <w:rFonts w:ascii="宋体" w:hAnsi="宋体"/>
        </w:rPr>
      </w:pPr>
      <w:r>
        <w:rPr>
          <w:rFonts w:ascii="宋体" w:hAnsi="宋体"/>
          <w:sz w:val="24"/>
        </w:rPr>
        <w:t>监测仪在以下情况下需进行校准：①安装时；②移动位置时；③进行可能影响校准结果的维修或维护后；④监测仪暂停工作一段时间后；⑤有迹象表明监测仪工作不正常或校准结果出现变化；⑥超过国家规范或本招标文件要求的校准周期或校准要求的。</w:t>
      </w:r>
    </w:p>
    <w:p w14:paraId="6B7133CA">
      <w:pPr>
        <w:pStyle w:val="9"/>
        <w:ind w:firstLine="480"/>
        <w:jc w:val="both"/>
        <w:rPr>
          <w:rFonts w:ascii="宋体" w:hAnsi="宋体"/>
        </w:rPr>
      </w:pPr>
      <w:r>
        <w:rPr>
          <w:rFonts w:ascii="宋体" w:hAnsi="宋体"/>
          <w:sz w:val="24"/>
        </w:rPr>
        <w:t>5.10.3质量检查</w:t>
      </w:r>
    </w:p>
    <w:p w14:paraId="5DC8F2AB">
      <w:pPr>
        <w:pStyle w:val="9"/>
        <w:ind w:firstLine="480"/>
        <w:jc w:val="both"/>
        <w:rPr>
          <w:rFonts w:ascii="宋体" w:hAnsi="宋体"/>
        </w:rPr>
      </w:pPr>
      <w:r>
        <w:rPr>
          <w:rFonts w:ascii="宋体" w:hAnsi="宋体"/>
          <w:sz w:val="24"/>
        </w:rPr>
        <w:t>投标人必须接受省厅、省站及驻市站质量检查。</w:t>
      </w:r>
    </w:p>
    <w:p w14:paraId="4E0DB79B">
      <w:pPr>
        <w:pStyle w:val="9"/>
        <w:ind w:firstLine="480"/>
        <w:jc w:val="both"/>
        <w:rPr>
          <w:rFonts w:ascii="宋体" w:hAnsi="宋体"/>
        </w:rPr>
      </w:pPr>
      <w:r>
        <w:rPr>
          <w:rFonts w:ascii="宋体" w:hAnsi="宋体"/>
          <w:sz w:val="24"/>
        </w:rPr>
        <w:t>5.10.4质量控制资料整理</w:t>
      </w:r>
    </w:p>
    <w:p w14:paraId="39F3686E">
      <w:pPr>
        <w:pStyle w:val="9"/>
        <w:ind w:firstLine="480"/>
        <w:jc w:val="both"/>
        <w:rPr>
          <w:rFonts w:ascii="宋体" w:hAnsi="宋体"/>
        </w:rPr>
      </w:pPr>
      <w:r>
        <w:rPr>
          <w:rFonts w:ascii="宋体" w:hAnsi="宋体"/>
          <w:sz w:val="24"/>
        </w:rPr>
        <w:t>各种技术与质量文件均保持现行有效，可根据管理需要进行调整或修订。将巡检记录、维修维护记录、日常检查与监督抽查等质量保证与质量控制记录按要求及时填写报送。</w:t>
      </w:r>
    </w:p>
    <w:p w14:paraId="3F825514">
      <w:pPr>
        <w:pStyle w:val="9"/>
        <w:ind w:firstLine="480"/>
        <w:jc w:val="both"/>
        <w:rPr>
          <w:rFonts w:ascii="宋体" w:hAnsi="宋体"/>
        </w:rPr>
      </w:pPr>
      <w:r>
        <w:rPr>
          <w:rFonts w:ascii="宋体" w:hAnsi="宋体"/>
          <w:sz w:val="24"/>
        </w:rPr>
        <w:t>【评审项17】</w:t>
      </w:r>
      <w:r>
        <w:rPr>
          <w:rFonts w:ascii="宋体" w:hAnsi="宋体"/>
          <w:b/>
          <w:sz w:val="24"/>
        </w:rPr>
        <w:t>5.11系统设备维修要求</w:t>
      </w:r>
    </w:p>
    <w:p w14:paraId="108EAA11">
      <w:pPr>
        <w:pStyle w:val="9"/>
        <w:ind w:firstLine="480"/>
        <w:jc w:val="both"/>
        <w:rPr>
          <w:rFonts w:ascii="宋体" w:hAnsi="宋体"/>
        </w:rPr>
      </w:pPr>
      <w:r>
        <w:rPr>
          <w:rFonts w:ascii="宋体" w:hAnsi="宋体"/>
          <w:sz w:val="24"/>
        </w:rPr>
        <w:t>5.11.1维修更换工作要求</w:t>
      </w:r>
    </w:p>
    <w:p w14:paraId="2B646FEC">
      <w:pPr>
        <w:pStyle w:val="9"/>
        <w:ind w:firstLine="480"/>
        <w:jc w:val="both"/>
        <w:rPr>
          <w:rFonts w:ascii="宋体" w:hAnsi="宋体"/>
        </w:rPr>
      </w:pPr>
      <w:r>
        <w:rPr>
          <w:rFonts w:ascii="宋体" w:hAnsi="宋体"/>
          <w:sz w:val="24"/>
        </w:rPr>
        <w:t>投标人负责系统所有设备和仪器的维护、维修和部件更换（包括空调设备等附属设施），并将维修费用计算在运维报价中。本服务内容同样包括由于外部原因意外丢失和损坏设备的更换或维修。</w:t>
      </w:r>
    </w:p>
    <w:p w14:paraId="791BA2FD">
      <w:pPr>
        <w:pStyle w:val="9"/>
        <w:ind w:firstLine="480"/>
        <w:jc w:val="both"/>
        <w:rPr>
          <w:rFonts w:ascii="宋体" w:hAnsi="宋体"/>
        </w:rPr>
      </w:pPr>
      <w:r>
        <w:rPr>
          <w:rFonts w:ascii="宋体" w:hAnsi="宋体"/>
          <w:sz w:val="24"/>
        </w:rPr>
        <w:t>5.11.2设备维修质量控制要求</w:t>
      </w:r>
    </w:p>
    <w:p w14:paraId="1B81B150">
      <w:pPr>
        <w:pStyle w:val="9"/>
        <w:ind w:firstLine="480"/>
        <w:jc w:val="both"/>
        <w:rPr>
          <w:rFonts w:ascii="宋体" w:hAnsi="宋体"/>
        </w:rPr>
      </w:pPr>
      <w:r>
        <w:rPr>
          <w:rFonts w:ascii="宋体" w:hAnsi="宋体"/>
          <w:sz w:val="24"/>
        </w:rPr>
        <w:t>监测仪器修复后，当其监测性能受到影响时，采用关键参数检查、标气测定、颗粒物流量测定、标准膜测试、标准样品测试或手工比对等方法进行测试。</w:t>
      </w:r>
    </w:p>
    <w:p w14:paraId="2388897E">
      <w:pPr>
        <w:pStyle w:val="9"/>
        <w:ind w:firstLine="480"/>
        <w:jc w:val="both"/>
        <w:rPr>
          <w:rFonts w:ascii="宋体" w:hAnsi="宋体"/>
        </w:rPr>
      </w:pPr>
      <w:r>
        <w:rPr>
          <w:rFonts w:ascii="宋体" w:hAnsi="宋体"/>
          <w:sz w:val="24"/>
        </w:rPr>
        <w:t>仪器大修后，气态污染监测设备应按顺序开展零点漂移和量程漂移测试、精密度及准确度测试、多点线性测试；颗粒物监测设备应开展手工比对测试，测试应严格按照《环境空气颗粒物（PM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）连续自动监测系统运行和质控技术规范》(HJ 817-2018）中准确度审核要求实施，并遵守《环境空气颗粒物(PM</w:t>
      </w:r>
      <w:r>
        <w:rPr>
          <w:rFonts w:ascii="宋体" w:hAnsi="宋体"/>
          <w:sz w:val="24"/>
          <w:vertAlign w:val="subscript"/>
        </w:rPr>
        <w:t>2.5</w:t>
      </w:r>
      <w:r>
        <w:rPr>
          <w:rFonts w:ascii="宋体" w:hAnsi="宋体"/>
          <w:sz w:val="24"/>
        </w:rPr>
        <w:t>)手工监测方法(重量法)技术规范》（HJ 656-2013）、《环境空气中PM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的测定重量法》（HJ 618-2011）和《环境空气质量手工监测技术规范》（HJ 194-2017）等相关规范要求，同时提交相应报告。</w:t>
      </w:r>
    </w:p>
    <w:p w14:paraId="467A423E">
      <w:pPr>
        <w:pStyle w:val="9"/>
        <w:ind w:firstLine="480"/>
        <w:jc w:val="both"/>
        <w:rPr>
          <w:rFonts w:ascii="宋体" w:hAnsi="宋体"/>
        </w:rPr>
      </w:pPr>
      <w:r>
        <w:rPr>
          <w:rFonts w:ascii="宋体" w:hAnsi="宋体"/>
          <w:sz w:val="24"/>
        </w:rPr>
        <w:t>5.11.3对动态校准仪流量进行单点检查，超出流量误差范围时，应重新进行多点校准并检查。</w:t>
      </w:r>
    </w:p>
    <w:p w14:paraId="6ED1F831">
      <w:pPr>
        <w:pStyle w:val="9"/>
        <w:ind w:firstLine="480"/>
        <w:rPr>
          <w:rFonts w:ascii="宋体" w:hAnsi="宋体"/>
        </w:rPr>
      </w:pPr>
      <w:r>
        <w:rPr>
          <w:rFonts w:ascii="宋体" w:hAnsi="宋体"/>
          <w:sz w:val="24"/>
        </w:rPr>
        <w:t>5.12交接要求。投标人中标后根据采购人要求实施交接，内容包括但不限于人员安排、职责分工、时间安排、交接内容、交接流程等，经审核确认后，开展运维交接工作。对需要交接的相关文档、资料、系统、设备等形成清单；设备性能开展测试，对基础设施具体情况进行确认；需更换备机的，相关备机性能测试和功能检查均须合格，确认交接工作全部完成后，向采购人提交完整交接记录。</w:t>
      </w:r>
    </w:p>
    <w:p w14:paraId="42BEE339">
      <w:pPr>
        <w:pStyle w:val="9"/>
        <w:ind w:firstLine="480"/>
        <w:rPr>
          <w:rFonts w:ascii="宋体" w:hAnsi="宋体"/>
        </w:rPr>
      </w:pPr>
      <w:r>
        <w:rPr>
          <w:rFonts w:ascii="宋体" w:hAnsi="宋体"/>
          <w:sz w:val="24"/>
        </w:rPr>
        <w:t>5.13其他未尽事宜，按照国家相关标准规范执行。</w:t>
      </w:r>
    </w:p>
    <w:p w14:paraId="69787DDC">
      <w:pPr>
        <w:pStyle w:val="9"/>
        <w:jc w:val="both"/>
        <w:rPr>
          <w:rFonts w:ascii="宋体" w:hAnsi="宋体"/>
        </w:rPr>
      </w:pPr>
      <w:r>
        <w:rPr>
          <w:rFonts w:ascii="宋体" w:hAnsi="宋体"/>
          <w:sz w:val="24"/>
        </w:rPr>
        <w:t>★</w:t>
      </w:r>
      <w:r>
        <w:rPr>
          <w:rFonts w:ascii="宋体" w:hAnsi="宋体"/>
          <w:b/>
          <w:sz w:val="24"/>
        </w:rPr>
        <w:t>（三）监督考核要求</w:t>
      </w:r>
    </w:p>
    <w:p w14:paraId="728D8509">
      <w:pPr>
        <w:pStyle w:val="9"/>
        <w:ind w:firstLine="480"/>
        <w:jc w:val="both"/>
        <w:rPr>
          <w:rFonts w:ascii="宋体" w:hAnsi="宋体"/>
        </w:rPr>
      </w:pPr>
      <w:r>
        <w:rPr>
          <w:rFonts w:ascii="宋体" w:hAnsi="宋体"/>
          <w:sz w:val="24"/>
        </w:rPr>
        <w:t>省站组织开展运维管理和质控考核，对达不到运维要求或违规操作的，可以扣减相应的运维费，并有权终止运维合同。</w:t>
      </w:r>
    </w:p>
    <w:p w14:paraId="20919521">
      <w:pPr>
        <w:pStyle w:val="9"/>
        <w:rPr>
          <w:rFonts w:ascii="宋体" w:hAnsi="宋体"/>
        </w:rPr>
      </w:pPr>
      <w:r>
        <w:rPr>
          <w:rFonts w:ascii="宋体" w:hAnsi="宋体"/>
          <w:b/>
          <w:sz w:val="24"/>
        </w:rPr>
        <w:t>运维考核要求</w:t>
      </w:r>
    </w:p>
    <w:p w14:paraId="56AACC3A">
      <w:pPr>
        <w:pStyle w:val="9"/>
        <w:ind w:firstLine="480"/>
        <w:jc w:val="both"/>
        <w:rPr>
          <w:rFonts w:ascii="宋体" w:hAnsi="宋体"/>
        </w:rPr>
      </w:pPr>
      <w:r>
        <w:rPr>
          <w:rFonts w:ascii="宋体" w:hAnsi="宋体"/>
          <w:sz w:val="24"/>
        </w:rPr>
        <w:t>1. 监督管理</w:t>
      </w:r>
    </w:p>
    <w:p w14:paraId="1014B175">
      <w:pPr>
        <w:pStyle w:val="9"/>
        <w:ind w:firstLine="480"/>
        <w:jc w:val="both"/>
        <w:rPr>
          <w:rFonts w:ascii="宋体" w:hAnsi="宋体"/>
        </w:rPr>
      </w:pPr>
      <w:r>
        <w:rPr>
          <w:rFonts w:ascii="宋体" w:hAnsi="宋体"/>
          <w:sz w:val="24"/>
        </w:rPr>
        <w:t>1.1 数据必须真实有效。</w:t>
      </w:r>
    </w:p>
    <w:p w14:paraId="11B52760">
      <w:pPr>
        <w:pStyle w:val="9"/>
        <w:ind w:firstLine="480"/>
        <w:jc w:val="both"/>
        <w:rPr>
          <w:rFonts w:ascii="宋体" w:hAnsi="宋体"/>
        </w:rPr>
      </w:pPr>
      <w:r>
        <w:rPr>
          <w:rFonts w:ascii="宋体" w:hAnsi="宋体"/>
          <w:sz w:val="24"/>
        </w:rPr>
        <w:t>1.2 投标人应承担监测数据的保密责任（签订保密协议，见招标文件附件中的附件1），不得利用本项目的数据、档案或有关资料对外开展技术交流、业务联系、数据交换等。否则，省站有权终止合同。</w:t>
      </w:r>
    </w:p>
    <w:p w14:paraId="764B52F1">
      <w:pPr>
        <w:pStyle w:val="9"/>
        <w:ind w:firstLine="480"/>
        <w:jc w:val="both"/>
        <w:rPr>
          <w:rFonts w:ascii="宋体" w:hAnsi="宋体"/>
        </w:rPr>
      </w:pPr>
      <w:r>
        <w:rPr>
          <w:rFonts w:ascii="宋体" w:hAnsi="宋体"/>
          <w:sz w:val="24"/>
        </w:rPr>
        <w:t>1.3 运维期间出现调整数据、修改参数、改动设备、质控结果与平台采集结果不一致、弄虚作假等违规行为的，一经查实省站有权终止运维合同。</w:t>
      </w:r>
    </w:p>
    <w:p w14:paraId="477CE19B">
      <w:pPr>
        <w:pStyle w:val="9"/>
        <w:ind w:firstLine="480"/>
        <w:jc w:val="both"/>
        <w:rPr>
          <w:rFonts w:ascii="宋体" w:hAnsi="宋体"/>
        </w:rPr>
      </w:pPr>
      <w:r>
        <w:rPr>
          <w:rFonts w:ascii="宋体" w:hAnsi="宋体"/>
          <w:sz w:val="24"/>
        </w:rPr>
        <w:t>2.考核办法</w:t>
      </w:r>
    </w:p>
    <w:p w14:paraId="3D0C1E37">
      <w:pPr>
        <w:pStyle w:val="9"/>
        <w:ind w:firstLine="480"/>
        <w:jc w:val="both"/>
        <w:rPr>
          <w:rFonts w:ascii="宋体" w:hAnsi="宋体"/>
        </w:rPr>
      </w:pPr>
      <w:r>
        <w:rPr>
          <w:rFonts w:ascii="宋体" w:hAnsi="宋体"/>
          <w:sz w:val="24"/>
        </w:rPr>
        <w:t>每月由省站组织驻市站对运维中标单位绩效(职责履行情况)进行考核，填写考核表。考核采取百分制、单站考核的方式进行，主要包括单个站点数据有效性，监测数据获取率、数据有效率(以下简称两率)以及运行维护的内容。</w:t>
      </w:r>
    </w:p>
    <w:p w14:paraId="3A539669">
      <w:pPr>
        <w:pStyle w:val="9"/>
        <w:ind w:firstLine="480"/>
        <w:jc w:val="both"/>
        <w:rPr>
          <w:rFonts w:ascii="宋体" w:hAnsi="宋体"/>
        </w:rPr>
      </w:pPr>
      <w:r>
        <w:rPr>
          <w:rFonts w:ascii="宋体" w:hAnsi="宋体"/>
          <w:sz w:val="24"/>
        </w:rPr>
        <w:t>数据获取率指考核时段内各监测项目实际获取的小时值监测数据量总和除以应获得小时值数据量总和。计算应获得小时值数据量总和时应扣除因不可抗力（如停电）、现场检查等造成的停止监测的小时值数据。</w:t>
      </w:r>
    </w:p>
    <w:p w14:paraId="180217EE">
      <w:pPr>
        <w:pStyle w:val="9"/>
        <w:ind w:firstLine="480"/>
        <w:jc w:val="both"/>
        <w:rPr>
          <w:rFonts w:ascii="宋体" w:hAnsi="宋体"/>
        </w:rPr>
      </w:pPr>
      <w:r>
        <w:rPr>
          <w:rFonts w:ascii="宋体" w:hAnsi="宋体"/>
          <w:sz w:val="24"/>
        </w:rPr>
        <w:t>数据有效率指考核时段内各监测项目实际获取的质控合格的小时值监测数据量总和除以应获得小时值数据量总和。</w:t>
      </w:r>
    </w:p>
    <w:p w14:paraId="228E00D7">
      <w:pPr>
        <w:pStyle w:val="9"/>
        <w:ind w:firstLine="480"/>
        <w:jc w:val="both"/>
        <w:rPr>
          <w:rFonts w:ascii="宋体" w:hAnsi="宋体"/>
        </w:rPr>
      </w:pPr>
      <w:r>
        <w:rPr>
          <w:rFonts w:ascii="宋体" w:hAnsi="宋体"/>
          <w:sz w:val="24"/>
        </w:rPr>
        <w:t>每日各项目应获得小时值数据量均按24个计，考核时段天数按考核时段内日历天数计。计算应获得小时值数据量时，应扣除因不可抗力造成的停止监测的小时数。</w:t>
      </w:r>
    </w:p>
    <w:p w14:paraId="6CC63E38">
      <w:pPr>
        <w:pStyle w:val="9"/>
        <w:ind w:firstLine="480"/>
        <w:jc w:val="both"/>
        <w:rPr>
          <w:rFonts w:ascii="宋体" w:hAnsi="宋体"/>
        </w:rPr>
      </w:pPr>
      <w:r>
        <w:rPr>
          <w:rFonts w:ascii="宋体" w:hAnsi="宋体"/>
          <w:sz w:val="24"/>
        </w:rPr>
        <w:t>2.1数据有效性</w:t>
      </w:r>
    </w:p>
    <w:p w14:paraId="68CE5FD0">
      <w:pPr>
        <w:pStyle w:val="9"/>
        <w:ind w:firstLine="480"/>
        <w:jc w:val="both"/>
        <w:rPr>
          <w:rFonts w:ascii="宋体" w:hAnsi="宋体"/>
        </w:rPr>
      </w:pPr>
      <w:r>
        <w:rPr>
          <w:rFonts w:ascii="宋体" w:hAnsi="宋体"/>
          <w:sz w:val="24"/>
        </w:rPr>
        <w:t>考核时段内单个站点任一监测项目有效数据量应满足《环境空气质量标准》（GB 3095-2026）中规定的污染物浓度数据有效性的最低要求，否则考核总分为0分。</w:t>
      </w:r>
    </w:p>
    <w:p w14:paraId="122257D4">
      <w:pPr>
        <w:pStyle w:val="9"/>
        <w:ind w:firstLine="480"/>
        <w:jc w:val="both"/>
        <w:rPr>
          <w:rFonts w:ascii="宋体" w:hAnsi="宋体"/>
        </w:rPr>
      </w:pPr>
      <w:r>
        <w:rPr>
          <w:rFonts w:ascii="宋体" w:hAnsi="宋体"/>
          <w:sz w:val="24"/>
        </w:rPr>
        <w:t>单站设备数据获取率必须高于90%(含)，否则考核总分以0分计，不予支付运维费用。单站设备数据有效率必须高于80%，否则考核总分以0分计，不予支付运维费用。</w:t>
      </w:r>
    </w:p>
    <w:p w14:paraId="53E1C98A">
      <w:pPr>
        <w:pStyle w:val="9"/>
        <w:ind w:firstLine="480"/>
        <w:jc w:val="both"/>
        <w:rPr>
          <w:rFonts w:ascii="宋体" w:hAnsi="宋体"/>
        </w:rPr>
      </w:pPr>
      <w:r>
        <w:rPr>
          <w:rFonts w:ascii="宋体" w:hAnsi="宋体"/>
          <w:sz w:val="24"/>
        </w:rPr>
        <w:t>2.2两率及运行维护</w:t>
      </w:r>
    </w:p>
    <w:p w14:paraId="05B7B4D0">
      <w:pPr>
        <w:pStyle w:val="9"/>
        <w:ind w:firstLine="480"/>
        <w:jc w:val="both"/>
        <w:rPr>
          <w:rFonts w:ascii="宋体" w:hAnsi="宋体"/>
        </w:rPr>
      </w:pPr>
      <w:r>
        <w:rPr>
          <w:rFonts w:ascii="宋体" w:hAnsi="宋体"/>
          <w:sz w:val="24"/>
        </w:rPr>
        <w:t>符合数据有效性要求后，参照本部分执行。</w:t>
      </w:r>
    </w:p>
    <w:p w14:paraId="77E1D6AD">
      <w:pPr>
        <w:pStyle w:val="9"/>
        <w:ind w:firstLine="480"/>
        <w:jc w:val="both"/>
        <w:rPr>
          <w:rFonts w:ascii="宋体" w:hAnsi="宋体"/>
        </w:rPr>
      </w:pPr>
      <w:r>
        <w:rPr>
          <w:rFonts w:ascii="宋体" w:hAnsi="宋体"/>
          <w:sz w:val="24"/>
        </w:rPr>
        <w:t>（1）两率部分(70分)</w:t>
      </w:r>
    </w:p>
    <w:p w14:paraId="29CB7CDE">
      <w:pPr>
        <w:pStyle w:val="9"/>
        <w:ind w:firstLine="480"/>
        <w:jc w:val="both"/>
        <w:rPr>
          <w:rFonts w:ascii="宋体" w:hAnsi="宋体"/>
        </w:rPr>
      </w:pPr>
      <w:r>
        <w:rPr>
          <w:rFonts w:ascii="宋体" w:hAnsi="宋体"/>
          <w:sz w:val="24"/>
        </w:rPr>
        <w:t>单站监测数据有效率高于90%(含)的，得70分；80%(含)-90%的，得分为70×（数据有效率/90%）。</w:t>
      </w:r>
    </w:p>
    <w:p w14:paraId="537D1538">
      <w:pPr>
        <w:pStyle w:val="9"/>
        <w:ind w:firstLine="480"/>
        <w:jc w:val="both"/>
        <w:rPr>
          <w:rFonts w:ascii="宋体" w:hAnsi="宋体"/>
        </w:rPr>
      </w:pPr>
      <w:r>
        <w:rPr>
          <w:rFonts w:ascii="宋体" w:hAnsi="宋体"/>
          <w:sz w:val="24"/>
        </w:rPr>
        <w:t>（2）运行维护部分(30分)</w:t>
      </w:r>
    </w:p>
    <w:p w14:paraId="114AAA05">
      <w:pPr>
        <w:pStyle w:val="9"/>
        <w:ind w:firstLine="480"/>
        <w:jc w:val="both"/>
        <w:rPr>
          <w:rFonts w:ascii="宋体" w:hAnsi="宋体"/>
        </w:rPr>
      </w:pPr>
      <w:r>
        <w:rPr>
          <w:rFonts w:ascii="宋体" w:hAnsi="宋体"/>
          <w:sz w:val="24"/>
        </w:rPr>
        <w:t>运行维护部分由省站组织驻市站按照《运行维护考核扣分标准细则》内容进行运行维护评分。若当季度存在驻市站按照《现场检查表》（见招标文件附件中的附件2）对站点进行现场检查的情况，则该季度每月运行维护部分评分=现场检查评分（100分）×15%+月运行维护评分（30分）×50%；若无现场检查的情况，则该季度每月运行维护部分评分=月运行维护评分（30分）。</w:t>
      </w:r>
    </w:p>
    <w:p w14:paraId="11F0A534">
      <w:pPr>
        <w:pStyle w:val="9"/>
        <w:jc w:val="center"/>
        <w:rPr>
          <w:rFonts w:ascii="宋体" w:hAnsi="宋体"/>
        </w:rPr>
      </w:pPr>
      <w:r>
        <w:rPr>
          <w:rFonts w:ascii="宋体" w:hAnsi="宋体"/>
          <w:sz w:val="24"/>
        </w:rPr>
        <w:t>运行维护考核扣分标准细则（总分30分）</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13"/>
        <w:gridCol w:w="3810"/>
        <w:gridCol w:w="3753"/>
      </w:tblGrid>
      <w:tr w14:paraId="051D90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F7BD289">
            <w:pPr>
              <w:pStyle w:val="9"/>
              <w:jc w:val="center"/>
              <w:rPr>
                <w:rFonts w:ascii="宋体" w:hAnsi="宋体"/>
              </w:rPr>
            </w:pPr>
            <w:r>
              <w:rPr>
                <w:rFonts w:ascii="宋体" w:hAnsi="宋体"/>
                <w:b/>
                <w:sz w:val="24"/>
              </w:rPr>
              <w:t>序号</w:t>
            </w:r>
          </w:p>
        </w:tc>
        <w:tc>
          <w:tcPr>
            <w:tcW w:w="381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F9D53BA">
            <w:pPr>
              <w:pStyle w:val="9"/>
              <w:jc w:val="center"/>
              <w:rPr>
                <w:rFonts w:ascii="宋体" w:hAnsi="宋体"/>
              </w:rPr>
            </w:pPr>
            <w:r>
              <w:rPr>
                <w:rFonts w:ascii="宋体" w:hAnsi="宋体"/>
                <w:b/>
                <w:sz w:val="24"/>
              </w:rPr>
              <w:t>问   题</w:t>
            </w:r>
          </w:p>
        </w:tc>
        <w:tc>
          <w:tcPr>
            <w:tcW w:w="375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AA18DC4">
            <w:pPr>
              <w:pStyle w:val="9"/>
              <w:jc w:val="center"/>
              <w:rPr>
                <w:rFonts w:ascii="宋体" w:hAnsi="宋体"/>
              </w:rPr>
            </w:pPr>
            <w:r>
              <w:rPr>
                <w:rFonts w:ascii="宋体" w:hAnsi="宋体"/>
                <w:b/>
                <w:sz w:val="24"/>
              </w:rPr>
              <w:t>扣分标准</w:t>
            </w:r>
          </w:p>
          <w:p w14:paraId="3063CE38">
            <w:pPr>
              <w:pStyle w:val="9"/>
              <w:jc w:val="center"/>
              <w:rPr>
                <w:rFonts w:ascii="宋体" w:hAnsi="宋体"/>
              </w:rPr>
            </w:pPr>
            <w:r>
              <w:rPr>
                <w:rFonts w:ascii="宋体" w:hAnsi="宋体"/>
                <w:sz w:val="24"/>
              </w:rPr>
              <w:t>（每期次考核时从运行维护部分总分30分中扣除，直至扣完为止)</w:t>
            </w:r>
          </w:p>
        </w:tc>
      </w:tr>
      <w:tr w14:paraId="02B368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991EA2">
            <w:pPr>
              <w:pStyle w:val="9"/>
              <w:rPr>
                <w:rFonts w:ascii="宋体" w:hAnsi="宋体"/>
              </w:rPr>
            </w:pPr>
            <w:r>
              <w:rPr>
                <w:rFonts w:ascii="宋体" w:hAnsi="宋体"/>
                <w:sz w:val="24"/>
              </w:rPr>
              <w:t>1</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2371DF7A">
            <w:pPr>
              <w:pStyle w:val="9"/>
              <w:rPr>
                <w:rFonts w:ascii="宋体" w:hAnsi="宋体"/>
              </w:rPr>
            </w:pPr>
            <w:r>
              <w:rPr>
                <w:rFonts w:ascii="宋体" w:hAnsi="宋体"/>
                <w:sz w:val="24"/>
              </w:rPr>
              <w:t>未按运维要求时限到现场开展运维工作的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251C9B51">
            <w:pPr>
              <w:pStyle w:val="9"/>
              <w:rPr>
                <w:rFonts w:ascii="宋体" w:hAnsi="宋体"/>
              </w:rPr>
            </w:pPr>
            <w:r>
              <w:rPr>
                <w:rFonts w:ascii="宋体" w:hAnsi="宋体"/>
                <w:sz w:val="24"/>
              </w:rPr>
              <w:t>每次一次扣5分</w:t>
            </w:r>
          </w:p>
        </w:tc>
      </w:tr>
      <w:tr w14:paraId="42E848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1D5676">
            <w:pPr>
              <w:pStyle w:val="9"/>
              <w:rPr>
                <w:rFonts w:ascii="宋体" w:hAnsi="宋体"/>
              </w:rPr>
            </w:pPr>
            <w:r>
              <w:rPr>
                <w:rFonts w:ascii="宋体" w:hAnsi="宋体"/>
                <w:sz w:val="24"/>
              </w:rPr>
              <w:t>2</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27FA5F1">
            <w:pPr>
              <w:pStyle w:val="9"/>
              <w:rPr>
                <w:rFonts w:ascii="宋体" w:hAnsi="宋体"/>
              </w:rPr>
            </w:pPr>
            <w:r>
              <w:rPr>
                <w:rFonts w:ascii="宋体" w:hAnsi="宋体"/>
                <w:sz w:val="24"/>
              </w:rPr>
              <w:t>未按运维要求时限完成运维工作</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418EB2BA">
            <w:pPr>
              <w:pStyle w:val="9"/>
              <w:rPr>
                <w:rFonts w:ascii="宋体" w:hAnsi="宋体"/>
              </w:rPr>
            </w:pPr>
            <w:r>
              <w:rPr>
                <w:rFonts w:ascii="宋体" w:hAnsi="宋体"/>
                <w:sz w:val="24"/>
              </w:rPr>
              <w:t>周、月任务缺失一项扣1分；季度、半年、年任务缺失一项扣2分</w:t>
            </w:r>
          </w:p>
        </w:tc>
      </w:tr>
      <w:tr w14:paraId="0C25D7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DCDCC8">
            <w:pPr>
              <w:pStyle w:val="9"/>
              <w:rPr>
                <w:rFonts w:ascii="宋体" w:hAnsi="宋体"/>
              </w:rPr>
            </w:pPr>
            <w:r>
              <w:rPr>
                <w:rFonts w:ascii="宋体" w:hAnsi="宋体"/>
                <w:sz w:val="24"/>
              </w:rPr>
              <w:t>3</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3F34653D">
            <w:pPr>
              <w:pStyle w:val="9"/>
              <w:rPr>
                <w:rFonts w:ascii="宋体" w:hAnsi="宋体"/>
              </w:rPr>
            </w:pPr>
            <w:r>
              <w:rPr>
                <w:rFonts w:ascii="宋体" w:hAnsi="宋体"/>
                <w:sz w:val="24"/>
              </w:rPr>
              <w:t>质控结果不合格应重新校准并再次检查至合格</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522D69B1">
            <w:pPr>
              <w:pStyle w:val="9"/>
              <w:rPr>
                <w:rFonts w:ascii="宋体" w:hAnsi="宋体"/>
              </w:rPr>
            </w:pPr>
            <w:r>
              <w:rPr>
                <w:rFonts w:ascii="宋体" w:hAnsi="宋体"/>
                <w:sz w:val="24"/>
              </w:rPr>
              <w:t>未做到每一项扣1分，其中，MFC流量超出±2%每次扣2分</w:t>
            </w:r>
          </w:p>
        </w:tc>
      </w:tr>
      <w:tr w14:paraId="747433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A9D676">
            <w:pPr>
              <w:pStyle w:val="9"/>
              <w:rPr>
                <w:rFonts w:ascii="宋体" w:hAnsi="宋体"/>
              </w:rPr>
            </w:pPr>
            <w:r>
              <w:rPr>
                <w:rFonts w:ascii="宋体" w:hAnsi="宋体"/>
                <w:sz w:val="24"/>
              </w:rPr>
              <w:t>4</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7B74B703">
            <w:pPr>
              <w:pStyle w:val="9"/>
              <w:rPr>
                <w:rFonts w:ascii="宋体" w:hAnsi="宋体"/>
              </w:rPr>
            </w:pPr>
            <w:r>
              <w:rPr>
                <w:rFonts w:ascii="宋体" w:hAnsi="宋体"/>
                <w:sz w:val="24"/>
              </w:rPr>
              <w:t>使用过期标气或非一级标气开展运维的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DB5E791">
            <w:pPr>
              <w:pStyle w:val="9"/>
              <w:rPr>
                <w:rFonts w:ascii="宋体" w:hAnsi="宋体"/>
              </w:rPr>
            </w:pPr>
            <w:r>
              <w:rPr>
                <w:rFonts w:ascii="宋体" w:hAnsi="宋体"/>
                <w:sz w:val="24"/>
              </w:rPr>
              <w:t>每项气态污染物扣2分</w:t>
            </w:r>
          </w:p>
        </w:tc>
      </w:tr>
      <w:tr w14:paraId="707832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97AF86">
            <w:pPr>
              <w:pStyle w:val="9"/>
              <w:rPr>
                <w:rFonts w:ascii="宋体" w:hAnsi="宋体"/>
              </w:rPr>
            </w:pPr>
            <w:r>
              <w:rPr>
                <w:rFonts w:ascii="宋体" w:hAnsi="宋体"/>
                <w:sz w:val="24"/>
              </w:rPr>
              <w:t>5</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3E65F455">
            <w:pPr>
              <w:pStyle w:val="9"/>
              <w:rPr>
                <w:rFonts w:ascii="宋体" w:hAnsi="宋体"/>
              </w:rPr>
            </w:pPr>
            <w:r>
              <w:rPr>
                <w:rFonts w:ascii="宋体" w:hAnsi="宋体"/>
                <w:sz w:val="24"/>
              </w:rPr>
              <w:t>发出异常任务单（每日8时～22时）后未在2小时内到达现场，未在4小时内完成维修或提出解决方案</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01F34C83">
            <w:pPr>
              <w:pStyle w:val="9"/>
              <w:rPr>
                <w:rFonts w:ascii="宋体" w:hAnsi="宋体"/>
              </w:rPr>
            </w:pPr>
            <w:r>
              <w:rPr>
                <w:rFonts w:ascii="宋体" w:hAnsi="宋体"/>
                <w:sz w:val="24"/>
              </w:rPr>
              <w:t>每次扣1分</w:t>
            </w:r>
          </w:p>
        </w:tc>
      </w:tr>
      <w:tr w14:paraId="691440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D5089C">
            <w:pPr>
              <w:pStyle w:val="9"/>
              <w:rPr>
                <w:rFonts w:ascii="宋体" w:hAnsi="宋体"/>
              </w:rPr>
            </w:pPr>
            <w:r>
              <w:rPr>
                <w:rFonts w:ascii="宋体" w:hAnsi="宋体"/>
                <w:sz w:val="24"/>
              </w:rPr>
              <w:t>6</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71F48B48">
            <w:pPr>
              <w:pStyle w:val="9"/>
              <w:rPr>
                <w:rFonts w:ascii="宋体" w:hAnsi="宋体"/>
              </w:rPr>
            </w:pPr>
            <w:r>
              <w:rPr>
                <w:rFonts w:ascii="宋体" w:hAnsi="宋体"/>
                <w:sz w:val="24"/>
              </w:rPr>
              <w:t>站点需要更换备机的，未在发出异常任务单后48小时内更换备机</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71FCE25C">
            <w:pPr>
              <w:pStyle w:val="9"/>
              <w:rPr>
                <w:rFonts w:ascii="宋体" w:hAnsi="宋体"/>
              </w:rPr>
            </w:pPr>
            <w:r>
              <w:rPr>
                <w:rFonts w:ascii="宋体" w:hAnsi="宋体"/>
                <w:sz w:val="24"/>
              </w:rPr>
              <w:t>每次扣2分</w:t>
            </w:r>
          </w:p>
        </w:tc>
      </w:tr>
      <w:tr w14:paraId="29486F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107E98">
            <w:pPr>
              <w:pStyle w:val="9"/>
              <w:rPr>
                <w:rFonts w:ascii="宋体" w:hAnsi="宋体"/>
              </w:rPr>
            </w:pPr>
            <w:r>
              <w:rPr>
                <w:rFonts w:ascii="宋体" w:hAnsi="宋体"/>
                <w:sz w:val="24"/>
              </w:rPr>
              <w:t>7</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2B46B35">
            <w:pPr>
              <w:pStyle w:val="9"/>
              <w:rPr>
                <w:rFonts w:ascii="宋体" w:hAnsi="宋体"/>
              </w:rPr>
            </w:pPr>
            <w:r>
              <w:rPr>
                <w:rFonts w:ascii="宋体" w:hAnsi="宋体"/>
                <w:sz w:val="24"/>
              </w:rPr>
              <w:t>用于校准的设备（流量计、温度计、大气压计）是否通过有资质的单位进行计量检定或校准</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57B3F582">
            <w:pPr>
              <w:pStyle w:val="9"/>
              <w:rPr>
                <w:rFonts w:ascii="宋体" w:hAnsi="宋体"/>
              </w:rPr>
            </w:pPr>
            <w:r>
              <w:rPr>
                <w:rFonts w:ascii="宋体" w:hAnsi="宋体"/>
                <w:sz w:val="24"/>
              </w:rPr>
              <w:t>每项不符合扣2分</w:t>
            </w:r>
          </w:p>
        </w:tc>
      </w:tr>
      <w:tr w14:paraId="2FDC17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2BE6E5">
            <w:pPr>
              <w:pStyle w:val="9"/>
              <w:rPr>
                <w:rFonts w:ascii="宋体" w:hAnsi="宋体"/>
              </w:rPr>
            </w:pPr>
            <w:r>
              <w:rPr>
                <w:rFonts w:ascii="宋体" w:hAnsi="宋体"/>
                <w:sz w:val="24"/>
              </w:rPr>
              <w:t>8</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78C6AE18">
            <w:pPr>
              <w:pStyle w:val="9"/>
              <w:rPr>
                <w:rFonts w:ascii="宋体" w:hAnsi="宋体"/>
              </w:rPr>
            </w:pPr>
            <w:r>
              <w:rPr>
                <w:rFonts w:ascii="宋体" w:hAnsi="宋体"/>
                <w:sz w:val="24"/>
              </w:rPr>
              <w:t>点式气态分析仪质控操作过程未采用软件自动完成的，因特殊原因可不扣分</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5F2B54F">
            <w:pPr>
              <w:pStyle w:val="9"/>
              <w:rPr>
                <w:rFonts w:ascii="宋体" w:hAnsi="宋体"/>
              </w:rPr>
            </w:pPr>
            <w:r>
              <w:rPr>
                <w:rFonts w:ascii="宋体" w:hAnsi="宋体"/>
                <w:sz w:val="24"/>
              </w:rPr>
              <w:t>每项扣1分</w:t>
            </w:r>
          </w:p>
        </w:tc>
      </w:tr>
      <w:tr w14:paraId="71E5C6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ECB649">
            <w:pPr>
              <w:pStyle w:val="9"/>
              <w:rPr>
                <w:rFonts w:ascii="宋体" w:hAnsi="宋体"/>
              </w:rPr>
            </w:pPr>
            <w:r>
              <w:rPr>
                <w:rFonts w:ascii="宋体" w:hAnsi="宋体"/>
                <w:sz w:val="24"/>
              </w:rPr>
              <w:t>9</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209EE659">
            <w:pPr>
              <w:pStyle w:val="9"/>
              <w:rPr>
                <w:rFonts w:ascii="宋体" w:hAnsi="宋体"/>
              </w:rPr>
            </w:pPr>
            <w:r>
              <w:rPr>
                <w:rFonts w:ascii="宋体" w:hAnsi="宋体"/>
                <w:sz w:val="24"/>
              </w:rPr>
              <w:t>点式气态分析仪质控因特殊原因采用手工操作时，目标浓度稳定后持续时间至少5分钟，仪器数据未稳定就进行校准的情况</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54ED5EDC">
            <w:pPr>
              <w:pStyle w:val="9"/>
              <w:rPr>
                <w:rFonts w:ascii="宋体" w:hAnsi="宋体"/>
              </w:rPr>
            </w:pPr>
            <w:r>
              <w:rPr>
                <w:rFonts w:ascii="宋体" w:hAnsi="宋体"/>
                <w:sz w:val="24"/>
              </w:rPr>
              <w:t>每项扣1分</w:t>
            </w:r>
          </w:p>
        </w:tc>
      </w:tr>
      <w:tr w14:paraId="634C3A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3A26AC">
            <w:pPr>
              <w:pStyle w:val="9"/>
              <w:rPr>
                <w:rFonts w:ascii="宋体" w:hAnsi="宋体"/>
              </w:rPr>
            </w:pPr>
            <w:r>
              <w:rPr>
                <w:rFonts w:ascii="宋体" w:hAnsi="宋体"/>
                <w:sz w:val="24"/>
              </w:rPr>
              <w:t>10</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509636A">
            <w:pPr>
              <w:pStyle w:val="9"/>
              <w:rPr>
                <w:rFonts w:ascii="宋体" w:hAnsi="宋体"/>
              </w:rPr>
            </w:pPr>
            <w:r>
              <w:rPr>
                <w:rFonts w:ascii="宋体" w:hAnsi="宋体"/>
                <w:sz w:val="24"/>
              </w:rPr>
              <w:t>动态校准仪臭氧工作标准超出量值溯源有效期的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643F6DC7">
            <w:pPr>
              <w:pStyle w:val="9"/>
              <w:rPr>
                <w:rFonts w:ascii="宋体" w:hAnsi="宋体"/>
              </w:rPr>
            </w:pPr>
            <w:r>
              <w:rPr>
                <w:rFonts w:ascii="宋体" w:hAnsi="宋体"/>
                <w:sz w:val="24"/>
              </w:rPr>
              <w:t>当季度每月扣2分</w:t>
            </w:r>
          </w:p>
        </w:tc>
      </w:tr>
      <w:tr w14:paraId="28575E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7E43C9">
            <w:pPr>
              <w:pStyle w:val="9"/>
              <w:rPr>
                <w:rFonts w:ascii="宋体" w:hAnsi="宋体"/>
              </w:rPr>
            </w:pPr>
            <w:r>
              <w:rPr>
                <w:rFonts w:ascii="宋体" w:hAnsi="宋体"/>
                <w:sz w:val="24"/>
              </w:rPr>
              <w:t>11</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5EC958C2">
            <w:pPr>
              <w:pStyle w:val="9"/>
              <w:rPr>
                <w:rFonts w:ascii="宋体" w:hAnsi="宋体"/>
              </w:rPr>
            </w:pPr>
            <w:r>
              <w:rPr>
                <w:rFonts w:ascii="宋体" w:hAnsi="宋体"/>
                <w:sz w:val="24"/>
              </w:rPr>
              <w:t>未经同意在工控机中加装各类远程软件，qq、微信等数据传输、聊天软件等</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79760309">
            <w:pPr>
              <w:pStyle w:val="9"/>
              <w:rPr>
                <w:rFonts w:ascii="宋体" w:hAnsi="宋体"/>
              </w:rPr>
            </w:pPr>
            <w:r>
              <w:rPr>
                <w:rFonts w:ascii="宋体" w:hAnsi="宋体"/>
                <w:sz w:val="24"/>
              </w:rPr>
              <w:t>发生网络安全问题，当季度每月扣2分，因网络安全漏洞，被有关部门通报的，当季度每月扣5分，扣站点运维经费</w:t>
            </w:r>
          </w:p>
        </w:tc>
      </w:tr>
      <w:tr w14:paraId="785A67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C910D3">
            <w:pPr>
              <w:pStyle w:val="9"/>
              <w:rPr>
                <w:rFonts w:ascii="宋体" w:hAnsi="宋体"/>
              </w:rPr>
            </w:pPr>
            <w:r>
              <w:rPr>
                <w:rFonts w:ascii="宋体" w:hAnsi="宋体"/>
                <w:sz w:val="24"/>
              </w:rPr>
              <w:t>12</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741949E">
            <w:pPr>
              <w:pStyle w:val="9"/>
              <w:rPr>
                <w:rFonts w:ascii="宋体" w:hAnsi="宋体"/>
              </w:rPr>
            </w:pPr>
            <w:r>
              <w:rPr>
                <w:rFonts w:ascii="宋体" w:hAnsi="宋体"/>
                <w:sz w:val="24"/>
              </w:rPr>
              <w:t>尚未取得培训合格证或证书不在有效期内的人员运维本项目</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73FFC2E9">
            <w:pPr>
              <w:pStyle w:val="9"/>
              <w:rPr>
                <w:rFonts w:ascii="宋体" w:hAnsi="宋体"/>
              </w:rPr>
            </w:pPr>
            <w:r>
              <w:rPr>
                <w:rFonts w:ascii="宋体" w:hAnsi="宋体"/>
                <w:sz w:val="24"/>
              </w:rPr>
              <w:t>当季度每月扣5分，扣站点运维经费</w:t>
            </w:r>
          </w:p>
        </w:tc>
      </w:tr>
      <w:tr w14:paraId="554285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883258">
            <w:pPr>
              <w:pStyle w:val="9"/>
              <w:rPr>
                <w:rFonts w:ascii="宋体" w:hAnsi="宋体"/>
              </w:rPr>
            </w:pPr>
            <w:r>
              <w:rPr>
                <w:rFonts w:ascii="宋体" w:hAnsi="宋体"/>
                <w:sz w:val="24"/>
              </w:rPr>
              <w:t>13</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E54335E">
            <w:pPr>
              <w:pStyle w:val="9"/>
              <w:rPr>
                <w:rFonts w:ascii="宋体" w:hAnsi="宋体"/>
              </w:rPr>
            </w:pPr>
            <w:r>
              <w:rPr>
                <w:rFonts w:ascii="宋体" w:hAnsi="宋体"/>
                <w:sz w:val="24"/>
              </w:rPr>
              <w:t>颗粒物监测仪重要参数发生改变</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FBE4431">
            <w:pPr>
              <w:pStyle w:val="9"/>
              <w:rPr>
                <w:rFonts w:ascii="宋体" w:hAnsi="宋体"/>
              </w:rPr>
            </w:pPr>
            <w:r>
              <w:rPr>
                <w:rFonts w:ascii="宋体" w:hAnsi="宋体"/>
                <w:sz w:val="24"/>
              </w:rPr>
              <w:t>颗粒物监测仪浓度系数K、B值与说明书不一致，且不能提供响应校准依据的，每项（PM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）扣5分；加热方式及加热参数设置值发生改变的，每项（PM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）扣5分</w:t>
            </w:r>
          </w:p>
        </w:tc>
      </w:tr>
      <w:tr w14:paraId="4508A6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F3076B">
            <w:pPr>
              <w:pStyle w:val="9"/>
              <w:rPr>
                <w:rFonts w:ascii="宋体" w:hAnsi="宋体"/>
              </w:rPr>
            </w:pPr>
            <w:r>
              <w:rPr>
                <w:rFonts w:ascii="宋体" w:hAnsi="宋体"/>
                <w:sz w:val="24"/>
              </w:rPr>
              <w:t>14</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210504C1">
            <w:pPr>
              <w:pStyle w:val="9"/>
              <w:rPr>
                <w:rFonts w:ascii="宋体" w:hAnsi="宋体"/>
              </w:rPr>
            </w:pPr>
            <w:r>
              <w:rPr>
                <w:rFonts w:ascii="宋体" w:hAnsi="宋体"/>
                <w:sz w:val="24"/>
              </w:rPr>
              <w:t>未按要求完成颗粒物手工比对任务</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0DEF9775">
            <w:pPr>
              <w:pStyle w:val="9"/>
              <w:rPr>
                <w:rFonts w:ascii="宋体" w:hAnsi="宋体"/>
              </w:rPr>
            </w:pPr>
            <w:r>
              <w:rPr>
                <w:rFonts w:ascii="宋体" w:hAnsi="宋体"/>
                <w:sz w:val="24"/>
              </w:rPr>
              <w:t>每发生一次扣1000元</w:t>
            </w:r>
          </w:p>
        </w:tc>
      </w:tr>
      <w:tr w14:paraId="508781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4500CA">
            <w:pPr>
              <w:pStyle w:val="9"/>
              <w:rPr>
                <w:rFonts w:ascii="宋体" w:hAnsi="宋体"/>
              </w:rPr>
            </w:pPr>
            <w:r>
              <w:rPr>
                <w:rFonts w:ascii="宋体" w:hAnsi="宋体"/>
                <w:sz w:val="24"/>
              </w:rPr>
              <w:t>15</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12BEEC7">
            <w:pPr>
              <w:pStyle w:val="9"/>
              <w:rPr>
                <w:rFonts w:ascii="宋体" w:hAnsi="宋体"/>
              </w:rPr>
            </w:pPr>
            <w:r>
              <w:rPr>
                <w:rFonts w:ascii="宋体" w:hAnsi="宋体"/>
                <w:sz w:val="24"/>
              </w:rPr>
              <w:t>现场检查中发现的问题，运维单位未及时完成整改的（不可抗力因素除外，运维单位应及时告知）。</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599DCE70">
            <w:pPr>
              <w:pStyle w:val="9"/>
              <w:rPr>
                <w:rFonts w:ascii="宋体" w:hAnsi="宋体"/>
              </w:rPr>
            </w:pPr>
            <w:r>
              <w:rPr>
                <w:rFonts w:ascii="宋体" w:hAnsi="宋体"/>
                <w:sz w:val="24"/>
              </w:rPr>
              <w:t>未在检查后1个月内完成整改的，扣2000元</w:t>
            </w:r>
          </w:p>
        </w:tc>
      </w:tr>
    </w:tbl>
    <w:p w14:paraId="412B0B1E">
      <w:pPr>
        <w:pStyle w:val="9"/>
        <w:jc w:val="both"/>
        <w:rPr>
          <w:rFonts w:ascii="宋体" w:hAnsi="宋体"/>
        </w:rPr>
      </w:pPr>
      <w:r>
        <w:rPr>
          <w:rFonts w:ascii="宋体" w:hAnsi="宋体"/>
          <w:sz w:val="24"/>
        </w:rPr>
        <w:t>（3）考核总分（100分）</w:t>
      </w:r>
    </w:p>
    <w:p w14:paraId="08B1DD11">
      <w:pPr>
        <w:pStyle w:val="9"/>
        <w:ind w:firstLine="480"/>
        <w:jc w:val="both"/>
        <w:rPr>
          <w:rFonts w:ascii="宋体" w:hAnsi="宋体"/>
        </w:rPr>
      </w:pPr>
      <w:r>
        <w:rPr>
          <w:rFonts w:ascii="宋体" w:hAnsi="宋体"/>
          <w:sz w:val="24"/>
        </w:rPr>
        <w:t>考核总分=两率得分+运维得分</w:t>
      </w:r>
    </w:p>
    <w:p w14:paraId="1C646B3F">
      <w:pPr>
        <w:pStyle w:val="9"/>
        <w:ind w:firstLine="480"/>
        <w:jc w:val="both"/>
        <w:rPr>
          <w:rFonts w:ascii="宋体" w:hAnsi="宋体"/>
        </w:rPr>
      </w:pPr>
      <w:r>
        <w:rPr>
          <w:rFonts w:ascii="宋体" w:hAnsi="宋体"/>
          <w:sz w:val="24"/>
        </w:rPr>
        <w:t>3.运维费核算方法</w:t>
      </w:r>
    </w:p>
    <w:p w14:paraId="06E6C44D">
      <w:pPr>
        <w:pStyle w:val="9"/>
        <w:ind w:firstLine="480"/>
        <w:jc w:val="both"/>
        <w:rPr>
          <w:rFonts w:ascii="宋体" w:hAnsi="宋体"/>
        </w:rPr>
      </w:pPr>
      <w:r>
        <w:rPr>
          <w:rFonts w:ascii="宋体" w:hAnsi="宋体"/>
          <w:sz w:val="24"/>
        </w:rPr>
        <w:t>考核总分低于80分的，不予支付该站点当期运维费；绩效考核总分95（含）分以上的，支付该站点当期全额运维费；绩效考核总分在80（含）-95分的，该站点当期运维费= (实际考核总分/100)×单站点当期全额运维费。</w:t>
      </w:r>
    </w:p>
    <w:p w14:paraId="563506C0">
      <w:pPr>
        <w:pStyle w:val="9"/>
        <w:ind w:firstLine="480"/>
        <w:jc w:val="both"/>
        <w:rPr>
          <w:rFonts w:ascii="宋体" w:hAnsi="宋体"/>
        </w:rPr>
      </w:pPr>
      <w:r>
        <w:rPr>
          <w:rFonts w:ascii="宋体" w:hAnsi="宋体"/>
          <w:sz w:val="24"/>
        </w:rPr>
        <w:t>4.中标人在考核中出现8%站点未达到数据有效性要求的，给予警告；连续2次考核出现8%站点未达到或者单次考核15%以上站点未达到数据有效性要求的，终止运维合同。同一站点连续两个月未达到数据有效性要求的，扣除该站点半年的运维费；连续3个月未达到数据有效性要求的，扣除该站点全年的运维费；连续4个月未达到数据有效性要求的，终止运维合同。</w:t>
      </w:r>
    </w:p>
    <w:p w14:paraId="65B4354C">
      <w:pPr>
        <w:pStyle w:val="9"/>
        <w:ind w:firstLine="480"/>
        <w:jc w:val="both"/>
        <w:rPr>
          <w:rFonts w:ascii="宋体" w:hAnsi="宋体"/>
        </w:rPr>
      </w:pPr>
      <w:r>
        <w:rPr>
          <w:rFonts w:ascii="宋体" w:hAnsi="宋体"/>
          <w:sz w:val="24"/>
        </w:rPr>
        <w:t>5.其他规定</w:t>
      </w:r>
    </w:p>
    <w:p w14:paraId="771907AB">
      <w:pPr>
        <w:pStyle w:val="9"/>
        <w:ind w:firstLine="480"/>
        <w:jc w:val="both"/>
        <w:rPr>
          <w:rFonts w:ascii="宋体" w:hAnsi="宋体"/>
        </w:rPr>
      </w:pPr>
      <w:r>
        <w:rPr>
          <w:rFonts w:ascii="宋体" w:hAnsi="宋体"/>
          <w:sz w:val="24"/>
        </w:rPr>
        <w:t>中标人有下列情形之一的，省站将扣除相应站点当月运行经费：迟报、漏报或不报审核数据的；拖延、阻碍、拒绝质量检查或飞行检查的；发现采样、分析、数据采集和传输等过程存在人为干扰情况，发现非运维人员进出房，未按要求及时向省站报告的；因工作疏漏，未发现采样、分析、数据采集和传输等过程存在人为干扰情况的；其他不履行规定职责的情形。</w:t>
      </w:r>
    </w:p>
    <w:p w14:paraId="1A148BD6">
      <w:pPr>
        <w:pStyle w:val="9"/>
        <w:ind w:firstLine="480"/>
        <w:jc w:val="both"/>
        <w:rPr>
          <w:rFonts w:ascii="宋体" w:hAnsi="宋体"/>
        </w:rPr>
      </w:pPr>
      <w:r>
        <w:rPr>
          <w:rFonts w:ascii="宋体" w:hAnsi="宋体"/>
          <w:sz w:val="24"/>
        </w:rPr>
        <w:t>在质量检查中，发现中标人未达到省厅和省站运维质控要求时，根据对数据质量造成的影响程度，扣减相应站点当年度10%～100%运维经费；如未及时整改，加倍扣款。</w:t>
      </w:r>
    </w:p>
    <w:p w14:paraId="6ED9889C">
      <w:pPr>
        <w:pStyle w:val="9"/>
        <w:jc w:val="both"/>
        <w:rPr>
          <w:rFonts w:ascii="宋体" w:hAnsi="宋体"/>
        </w:rPr>
      </w:pPr>
      <w:r>
        <w:rPr>
          <w:rFonts w:ascii="宋体" w:hAnsi="宋体"/>
          <w:sz w:val="24"/>
        </w:rPr>
        <w:t>★</w:t>
      </w:r>
      <w:r>
        <w:rPr>
          <w:rFonts w:ascii="宋体" w:hAnsi="宋体"/>
          <w:b/>
          <w:sz w:val="24"/>
        </w:rPr>
        <w:t>（四）参考技术规范和标准</w:t>
      </w:r>
    </w:p>
    <w:p w14:paraId="07C8BDD7">
      <w:pPr>
        <w:pStyle w:val="9"/>
        <w:ind w:firstLine="480"/>
        <w:rPr>
          <w:rFonts w:ascii="宋体" w:hAnsi="宋体"/>
        </w:rPr>
      </w:pPr>
      <w:r>
        <w:rPr>
          <w:rFonts w:ascii="宋体" w:hAnsi="宋体"/>
          <w:sz w:val="24"/>
        </w:rPr>
        <w:t>1.《环境空气气态污染物（SO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、CO）连续自动监测系统运行和质控技术规范》HJ 818-2018；</w:t>
      </w:r>
    </w:p>
    <w:p w14:paraId="700FC36C">
      <w:pPr>
        <w:pStyle w:val="9"/>
        <w:ind w:firstLine="480"/>
        <w:rPr>
          <w:rFonts w:ascii="宋体" w:hAnsi="宋体"/>
        </w:rPr>
      </w:pPr>
      <w:r>
        <w:rPr>
          <w:rFonts w:ascii="宋体" w:hAnsi="宋体"/>
          <w:sz w:val="24"/>
        </w:rPr>
        <w:t>2.《环境空气颗粒物（PM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）连续自动监测系统运行和质控技术规范》HJ 817-2018；</w:t>
      </w:r>
    </w:p>
    <w:p w14:paraId="15C6777E">
      <w:pPr>
        <w:pStyle w:val="9"/>
        <w:ind w:firstLine="480"/>
        <w:rPr>
          <w:rFonts w:ascii="宋体" w:hAnsi="宋体"/>
        </w:rPr>
      </w:pPr>
      <w:r>
        <w:rPr>
          <w:rFonts w:ascii="宋体" w:hAnsi="宋体"/>
          <w:sz w:val="24"/>
        </w:rPr>
        <w:t>3.《环境空气臭氧监测一级校准技术规范》HJ 817-2018；</w:t>
      </w:r>
    </w:p>
    <w:p w14:paraId="115C69B3">
      <w:pPr>
        <w:pStyle w:val="9"/>
        <w:ind w:firstLine="480"/>
        <w:rPr>
          <w:rFonts w:ascii="宋体" w:hAnsi="宋体"/>
        </w:rPr>
      </w:pPr>
      <w:r>
        <w:rPr>
          <w:rFonts w:ascii="宋体" w:hAnsi="宋体"/>
          <w:sz w:val="24"/>
        </w:rPr>
        <w:t>4.《环境空气颗粒物（PM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）连续自动监测系统技术要求及检测方法》HJ 653-2021；</w:t>
      </w:r>
    </w:p>
    <w:p w14:paraId="016BEF3C">
      <w:pPr>
        <w:pStyle w:val="9"/>
        <w:ind w:firstLine="480"/>
        <w:rPr>
          <w:rFonts w:ascii="宋体" w:hAnsi="宋体"/>
        </w:rPr>
      </w:pPr>
      <w:r>
        <w:rPr>
          <w:rFonts w:ascii="宋体" w:hAnsi="宋体"/>
          <w:sz w:val="24"/>
        </w:rPr>
        <w:t>5.《环境空气颗粒物（ 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 xml:space="preserve"> ）连续自动监测系统安装和验收技术规范》HJ 655-2013；</w:t>
      </w:r>
    </w:p>
    <w:p w14:paraId="1EDB4534">
      <w:pPr>
        <w:pStyle w:val="9"/>
        <w:ind w:firstLine="480"/>
        <w:rPr>
          <w:rFonts w:ascii="宋体" w:hAnsi="宋体"/>
        </w:rPr>
      </w:pPr>
      <w:r>
        <w:rPr>
          <w:rFonts w:ascii="宋体" w:hAnsi="宋体"/>
          <w:sz w:val="24"/>
        </w:rPr>
        <w:t>6.国家环境监测网环境空气颗粒物（PM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）自动监测手工比对核查技术规定（试行）；</w:t>
      </w:r>
    </w:p>
    <w:p w14:paraId="7CF0A6FE">
      <w:pPr>
        <w:pStyle w:val="9"/>
        <w:ind w:firstLine="480"/>
        <w:rPr>
          <w:rFonts w:ascii="宋体" w:hAnsi="宋体"/>
        </w:rPr>
      </w:pPr>
      <w:r>
        <w:rPr>
          <w:rFonts w:ascii="宋体" w:hAnsi="宋体"/>
          <w:sz w:val="24"/>
        </w:rPr>
        <w:t>7.《环境空气气态污染物(SO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、CO）自动监测系统技术要求及检测方法)HJ 654-2013；</w:t>
      </w:r>
    </w:p>
    <w:p w14:paraId="195EE571">
      <w:pPr>
        <w:pStyle w:val="9"/>
        <w:ind w:firstLine="480"/>
        <w:rPr>
          <w:rFonts w:ascii="宋体" w:hAnsi="宋体"/>
        </w:rPr>
      </w:pPr>
      <w:r>
        <w:rPr>
          <w:rFonts w:ascii="宋体" w:hAnsi="宋体"/>
          <w:sz w:val="24"/>
        </w:rPr>
        <w:t>8.《环境空气气态污染物（ 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 ）连续自动监测系统安装验收技术规范》HJ 193-2013；</w:t>
      </w:r>
    </w:p>
    <w:p w14:paraId="7228B96E">
      <w:pPr>
        <w:pStyle w:val="9"/>
        <w:ind w:firstLine="480"/>
        <w:rPr>
          <w:rFonts w:ascii="宋体" w:hAnsi="宋体"/>
        </w:rPr>
      </w:pPr>
      <w:r>
        <w:rPr>
          <w:rFonts w:ascii="宋体" w:hAnsi="宋体"/>
          <w:sz w:val="24"/>
        </w:rPr>
        <w:t>9.《国家城市环境空气质量监测点位站房标准化建设技术规定（试行)》；</w:t>
      </w:r>
    </w:p>
    <w:p w14:paraId="3E844E8A">
      <w:pPr>
        <w:pStyle w:val="9"/>
        <w:ind w:firstLine="480"/>
        <w:rPr>
          <w:rFonts w:ascii="宋体" w:hAnsi="宋体"/>
        </w:rPr>
      </w:pPr>
      <w:r>
        <w:rPr>
          <w:rFonts w:ascii="宋体" w:hAnsi="宋体"/>
          <w:sz w:val="24"/>
        </w:rPr>
        <w:t>10.其他现行有效的技术规范及国家标准。</w:t>
      </w:r>
    </w:p>
    <w:p w14:paraId="6C399BDF">
      <w:pPr>
        <w:pStyle w:val="9"/>
        <w:ind w:firstLine="420"/>
        <w:jc w:val="both"/>
        <w:rPr>
          <w:rFonts w:ascii="宋体" w:hAnsi="宋体"/>
          <w:sz w:val="24"/>
        </w:rPr>
      </w:pPr>
      <w:r>
        <w:rPr>
          <w:rFonts w:ascii="宋体" w:hAnsi="宋体"/>
          <w:sz w:val="24"/>
        </w:rPr>
        <w:t>以上规范如有更新，以最新标准为准。在实施本项目期间除应遵循上述规范外，还应遵循未列出的其它法律、法规及相关国家、地方、行业标准规范。</w:t>
      </w:r>
    </w:p>
    <w:p w14:paraId="4916B267">
      <w:pPr>
        <w:pStyle w:val="9"/>
        <w:ind w:firstLine="420"/>
        <w:jc w:val="both"/>
        <w:rPr>
          <w:rFonts w:ascii="宋体" w:hAnsi="宋体"/>
          <w:b/>
          <w:bCs/>
          <w:sz w:val="24"/>
        </w:rPr>
      </w:pPr>
    </w:p>
    <w:p w14:paraId="44B9A14D">
      <w:pPr>
        <w:pStyle w:val="9"/>
        <w:ind w:firstLine="420"/>
        <w:jc w:val="both"/>
        <w:rPr>
          <w:rFonts w:ascii="宋体" w:hAnsi="宋体"/>
          <w:b/>
          <w:bCs/>
          <w:sz w:val="24"/>
        </w:rPr>
      </w:pPr>
      <w:r>
        <w:rPr>
          <w:rFonts w:ascii="宋体" w:hAnsi="宋体"/>
          <w:b/>
          <w:bCs/>
          <w:sz w:val="24"/>
        </w:rPr>
        <w:t>采购包2</w:t>
      </w:r>
    </w:p>
    <w:p w14:paraId="589156D6">
      <w:pPr>
        <w:pStyle w:val="9"/>
        <w:rPr>
          <w:rFonts w:ascii="宋体" w:hAnsi="宋体"/>
        </w:rPr>
      </w:pPr>
      <w:r>
        <w:rPr>
          <w:rFonts w:ascii="宋体" w:hAnsi="宋体"/>
          <w:sz w:val="24"/>
        </w:rPr>
        <w:t>★</w:t>
      </w:r>
      <w:r>
        <w:rPr>
          <w:rFonts w:ascii="宋体" w:hAnsi="宋体"/>
          <w:b/>
          <w:sz w:val="24"/>
        </w:rPr>
        <w:t>（一）基本要求</w:t>
      </w:r>
    </w:p>
    <w:p w14:paraId="18593B3A">
      <w:pPr>
        <w:pStyle w:val="9"/>
        <w:ind w:firstLine="480"/>
        <w:jc w:val="both"/>
        <w:rPr>
          <w:rFonts w:ascii="宋体" w:hAnsi="宋体"/>
        </w:rPr>
      </w:pPr>
      <w:r>
        <w:rPr>
          <w:rFonts w:ascii="宋体" w:hAnsi="宋体"/>
          <w:sz w:val="24"/>
        </w:rPr>
        <w:t>运行维护服务范围包括：站房所有空气质量监测仪器、质控设备、气象仪器、数据采集与传输设备、辅助设备设施五个部分的日常维护、质量控制、故障维修、年度检修与预防性维护、检定，颗粒物自动或手工比对工作，监测数据的审核上报，承担场地站房维护和维修、电力、网络通讯等费用。其中，监测仪器主要包括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（NO</w:t>
      </w:r>
      <w:r>
        <w:rPr>
          <w:rFonts w:ascii="宋体" w:hAnsi="宋体"/>
          <w:sz w:val="24"/>
          <w:vertAlign w:val="subscript"/>
        </w:rPr>
        <w:t>X</w:t>
      </w:r>
      <w:r>
        <w:rPr>
          <w:rFonts w:ascii="宋体" w:hAnsi="宋体"/>
          <w:sz w:val="24"/>
        </w:rPr>
        <w:t>、NO）、CO、O</w:t>
      </w:r>
      <w:r>
        <w:rPr>
          <w:rFonts w:ascii="宋体" w:hAnsi="宋体"/>
          <w:sz w:val="24"/>
          <w:vertAlign w:val="subscript"/>
        </w:rPr>
        <w:t>3</w:t>
      </w:r>
      <w:r>
        <w:rPr>
          <w:rFonts w:ascii="宋体" w:hAnsi="宋体"/>
          <w:sz w:val="24"/>
        </w:rPr>
        <w:t>、PM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六项指标监测仪，采样系统和能见度监测仪（如有）；质控设备主要包括零气发生器和动态校准仪等。气象（参数主要包括风速、风向、温度、湿度、气压）监测仪器的运维及质控校准；数据采集与传输设备包括工控机、交换机、宽带路由器；辅助设备设施主要包括UPS、制冷系统、供电系统、通讯系统、防雷系统、自动灭火器、智能监控系统（含视频监控、环境监控及门禁管理）等（智能监控系统设备如有缺漏，须负责自行配齐）。投标人负责站房及仪器设备财产安全。</w:t>
      </w:r>
    </w:p>
    <w:p w14:paraId="10245669">
      <w:pPr>
        <w:pStyle w:val="9"/>
        <w:ind w:firstLine="480"/>
        <w:jc w:val="both"/>
        <w:rPr>
          <w:rFonts w:ascii="宋体" w:hAnsi="宋体"/>
        </w:rPr>
      </w:pPr>
      <w:r>
        <w:rPr>
          <w:rFonts w:ascii="宋体" w:hAnsi="宋体"/>
          <w:sz w:val="24"/>
        </w:rPr>
        <w:t>运维工作必须接受福建省生态环境厅（以下简称“省厅”）、福建省环境监测中心站（以下简称“省站”）、省驻市环境监测中心站（以下简称“驻市站”）安排的质量检查和考核，确保省控空气站各项监测仪器正常稳定运行并与省级平台正常联网。投标人应对每个站点提供有资质的防雷检测部门出具的检测合格证书。</w:t>
      </w:r>
    </w:p>
    <w:p w14:paraId="2DAA7BFA">
      <w:pPr>
        <w:pStyle w:val="9"/>
        <w:ind w:firstLine="480"/>
        <w:jc w:val="both"/>
        <w:rPr>
          <w:rFonts w:ascii="宋体" w:hAnsi="宋体"/>
        </w:rPr>
      </w:pPr>
      <w:r>
        <w:rPr>
          <w:rFonts w:ascii="宋体" w:hAnsi="宋体"/>
          <w:sz w:val="24"/>
        </w:rPr>
        <w:t>运维过程中涉及站点迁移的，投标人免费负责监测仪器、辅助设备等的搬迁和安装等具体工作。若服务期内有新增或替换站点、仪器，新增站点、仪器的费用不超过合同总金额5%的，所需费用包含在本合同中。</w:t>
      </w:r>
    </w:p>
    <w:p w14:paraId="5E1472BB">
      <w:pPr>
        <w:pStyle w:val="9"/>
        <w:jc w:val="both"/>
        <w:rPr>
          <w:rFonts w:ascii="宋体" w:hAnsi="宋体"/>
        </w:rPr>
      </w:pPr>
      <w:r>
        <w:rPr>
          <w:rFonts w:ascii="宋体" w:hAnsi="宋体"/>
          <w:b/>
          <w:sz w:val="24"/>
        </w:rPr>
        <w:t>（二）运维技术要求</w:t>
      </w:r>
    </w:p>
    <w:p w14:paraId="246CB9D2">
      <w:pPr>
        <w:pStyle w:val="9"/>
        <w:ind w:firstLine="480"/>
        <w:jc w:val="both"/>
        <w:rPr>
          <w:rFonts w:ascii="宋体" w:hAnsi="宋体"/>
        </w:rPr>
      </w:pPr>
      <w:r>
        <w:rPr>
          <w:rFonts w:ascii="宋体" w:hAnsi="宋体"/>
          <w:sz w:val="24"/>
        </w:rPr>
        <w:t>★</w:t>
      </w:r>
      <w:r>
        <w:rPr>
          <w:rFonts w:ascii="宋体" w:hAnsi="宋体"/>
          <w:b/>
          <w:sz w:val="24"/>
        </w:rPr>
        <w:t>1、总体要求</w:t>
      </w:r>
    </w:p>
    <w:p w14:paraId="0234A747">
      <w:pPr>
        <w:pStyle w:val="9"/>
        <w:ind w:firstLine="480"/>
        <w:jc w:val="both"/>
        <w:rPr>
          <w:rFonts w:ascii="宋体" w:hAnsi="宋体"/>
        </w:rPr>
      </w:pPr>
      <w:r>
        <w:rPr>
          <w:rFonts w:ascii="宋体" w:hAnsi="宋体"/>
          <w:sz w:val="24"/>
        </w:rPr>
        <w:t>1.1投标人中标后按照省厅或省站要求按时完成省控空气站点位运维交接工作，当省控空气站监测设备无法满足性能指标要求或检测不合格时，投标人应提供备机。在服务期结束时或合同终止执行时，按照省站要求与新运维单位完成交接工作。</w:t>
      </w:r>
    </w:p>
    <w:p w14:paraId="58BB7DCE">
      <w:pPr>
        <w:pStyle w:val="9"/>
        <w:ind w:firstLine="480"/>
        <w:jc w:val="both"/>
        <w:rPr>
          <w:rFonts w:ascii="宋体" w:hAnsi="宋体"/>
        </w:rPr>
      </w:pPr>
      <w:r>
        <w:rPr>
          <w:rFonts w:ascii="宋体" w:hAnsi="宋体"/>
          <w:sz w:val="24"/>
        </w:rPr>
        <w:t>1.2省控空气站站房的场地站房电费和网络通讯费，以及站房基础设施、电力设施、通讯设施和防雷设施的日常维护费全部由投标人承担，并包含在本项目投标报价中。</w:t>
      </w:r>
    </w:p>
    <w:p w14:paraId="000784C2">
      <w:pPr>
        <w:pStyle w:val="9"/>
        <w:ind w:firstLine="480"/>
        <w:jc w:val="both"/>
        <w:rPr>
          <w:rFonts w:ascii="宋体" w:hAnsi="宋体"/>
        </w:rPr>
      </w:pPr>
      <w:r>
        <w:rPr>
          <w:rFonts w:ascii="宋体" w:hAnsi="宋体"/>
          <w:sz w:val="24"/>
        </w:rPr>
        <w:t>1.3投标人需积极响应采购人对省控空气站实施的数智化改造工作要求。</w:t>
      </w:r>
    </w:p>
    <w:p w14:paraId="142DD496">
      <w:pPr>
        <w:pStyle w:val="9"/>
        <w:ind w:firstLine="482"/>
        <w:jc w:val="both"/>
        <w:rPr>
          <w:rFonts w:ascii="宋体" w:hAnsi="宋体"/>
        </w:rPr>
      </w:pPr>
      <w:r>
        <w:rPr>
          <w:rFonts w:ascii="宋体" w:hAnsi="宋体"/>
          <w:b/>
          <w:sz w:val="24"/>
        </w:rPr>
        <w:t>2、机构、人员、车辆、设备及辅助设施配备要求</w:t>
      </w:r>
    </w:p>
    <w:p w14:paraId="4F066026">
      <w:pPr>
        <w:pStyle w:val="9"/>
        <w:ind w:firstLine="480"/>
        <w:jc w:val="both"/>
        <w:rPr>
          <w:rFonts w:ascii="宋体" w:hAnsi="宋体"/>
        </w:rPr>
      </w:pPr>
      <w:r>
        <w:rPr>
          <w:rFonts w:ascii="宋体" w:hAnsi="宋体"/>
          <w:sz w:val="24"/>
        </w:rPr>
        <w:t>【评审项1】2.1机构</w:t>
      </w:r>
    </w:p>
    <w:p w14:paraId="19BF696F">
      <w:pPr>
        <w:pStyle w:val="9"/>
        <w:ind w:firstLine="480"/>
        <w:jc w:val="both"/>
        <w:rPr>
          <w:rFonts w:ascii="宋体" w:hAnsi="宋体"/>
        </w:rPr>
      </w:pPr>
      <w:r>
        <w:rPr>
          <w:rFonts w:ascii="宋体" w:hAnsi="宋体"/>
          <w:sz w:val="24"/>
        </w:rPr>
        <w:t>投标人在采购人指定地点设立技术服务网点，提供的技术服务网点应包括质量保证实验室和系统支持实验室，实验室应具备对监测仪器和设备进行量值传递、校准、性能审核和维护维修，并对检修后的监测仪器、设备进行校准和性能测试的条件。</w:t>
      </w:r>
    </w:p>
    <w:p w14:paraId="6671EB07">
      <w:pPr>
        <w:pStyle w:val="9"/>
        <w:ind w:firstLine="480"/>
        <w:jc w:val="both"/>
        <w:rPr>
          <w:rFonts w:ascii="宋体" w:hAnsi="宋体"/>
        </w:rPr>
      </w:pPr>
      <w:r>
        <w:rPr>
          <w:rFonts w:ascii="宋体" w:hAnsi="宋体"/>
          <w:sz w:val="24"/>
        </w:rPr>
        <w:t>质量保证实验室和系统支持实验室基本要求：</w:t>
      </w:r>
    </w:p>
    <w:p w14:paraId="1E00CCC8">
      <w:pPr>
        <w:pStyle w:val="9"/>
        <w:ind w:firstLine="480"/>
        <w:jc w:val="both"/>
        <w:rPr>
          <w:rFonts w:ascii="宋体" w:hAnsi="宋体"/>
        </w:rPr>
      </w:pPr>
      <w:r>
        <w:rPr>
          <w:rFonts w:ascii="宋体" w:hAnsi="宋体"/>
          <w:sz w:val="24"/>
        </w:rPr>
        <w:t>质量保证实验室和系统支持实验室应独立隔开，实验室大小应能保证操作人员正常工作。</w:t>
      </w:r>
    </w:p>
    <w:p w14:paraId="6DC490BC">
      <w:pPr>
        <w:pStyle w:val="9"/>
        <w:ind w:firstLine="480"/>
        <w:jc w:val="both"/>
        <w:rPr>
          <w:rFonts w:ascii="宋体" w:hAnsi="宋体"/>
        </w:rPr>
      </w:pPr>
      <w:r>
        <w:rPr>
          <w:rFonts w:ascii="宋体" w:hAnsi="宋体"/>
          <w:sz w:val="24"/>
        </w:rPr>
        <w:t>应采用密封窗结构，并设置缓冲间，防止灰尘和泥土带入实验室。</w:t>
      </w:r>
    </w:p>
    <w:p w14:paraId="7C39DBEE">
      <w:pPr>
        <w:pStyle w:val="9"/>
        <w:ind w:firstLine="480"/>
        <w:jc w:val="both"/>
        <w:rPr>
          <w:rFonts w:ascii="宋体" w:hAnsi="宋体"/>
        </w:rPr>
      </w:pPr>
      <w:r>
        <w:rPr>
          <w:rFonts w:ascii="宋体" w:hAnsi="宋体"/>
          <w:sz w:val="24"/>
        </w:rPr>
        <w:t>应安装温度和湿度控制设备，使实验室温度控制在（25±5）℃范围内，相对湿度控制在80%以下。</w:t>
      </w:r>
    </w:p>
    <w:p w14:paraId="75261BBE">
      <w:pPr>
        <w:pStyle w:val="9"/>
        <w:ind w:firstLine="480"/>
        <w:jc w:val="both"/>
        <w:rPr>
          <w:rFonts w:ascii="宋体" w:hAnsi="宋体"/>
        </w:rPr>
      </w:pPr>
      <w:r>
        <w:rPr>
          <w:rFonts w:ascii="宋体" w:hAnsi="宋体"/>
          <w:sz w:val="24"/>
        </w:rPr>
        <w:t>供电电源电压为220V，电压波动不能超过±10%。实验室供电系统应配有电源过压、过载和漏电保护装置，实验室要有良好的接地线路，接地电阻≤4Ω。</w:t>
      </w:r>
    </w:p>
    <w:p w14:paraId="3641A43D">
      <w:pPr>
        <w:pStyle w:val="9"/>
        <w:ind w:firstLine="480"/>
        <w:jc w:val="both"/>
        <w:rPr>
          <w:rFonts w:ascii="宋体" w:hAnsi="宋体"/>
        </w:rPr>
      </w:pPr>
      <w:r>
        <w:rPr>
          <w:rFonts w:ascii="宋体" w:hAnsi="宋体"/>
          <w:sz w:val="24"/>
        </w:rPr>
        <w:t>应配置良好的通风设备和废气排出口，保持室内空气清洁。</w:t>
      </w:r>
    </w:p>
    <w:p w14:paraId="1D164B43">
      <w:pPr>
        <w:pStyle w:val="9"/>
        <w:ind w:firstLine="480"/>
        <w:jc w:val="both"/>
        <w:rPr>
          <w:rFonts w:ascii="宋体" w:hAnsi="宋体"/>
        </w:rPr>
      </w:pPr>
      <w:r>
        <w:rPr>
          <w:rFonts w:ascii="宋体" w:hAnsi="宋体"/>
          <w:sz w:val="24"/>
        </w:rPr>
        <w:t>应至少配备质控用常规六参数监测仪、零气发生器、动态校准仪、质控用标准气体、1套臭氧传递系统、标准流量计、标准压力计、配套维修工具等。</w:t>
      </w:r>
    </w:p>
    <w:p w14:paraId="4307C70F">
      <w:pPr>
        <w:pStyle w:val="9"/>
        <w:ind w:firstLine="480"/>
        <w:jc w:val="both"/>
        <w:rPr>
          <w:rFonts w:ascii="宋体" w:hAnsi="宋体"/>
        </w:rPr>
      </w:pPr>
      <w:r>
        <w:rPr>
          <w:rFonts w:ascii="宋体" w:hAnsi="宋体"/>
          <w:sz w:val="24"/>
        </w:rPr>
        <w:t>▲2.2人员</w:t>
      </w:r>
    </w:p>
    <w:p w14:paraId="6CA6084E">
      <w:pPr>
        <w:pStyle w:val="9"/>
        <w:ind w:firstLine="480"/>
        <w:jc w:val="both"/>
        <w:rPr>
          <w:rFonts w:ascii="宋体" w:hAnsi="宋体"/>
        </w:rPr>
      </w:pPr>
      <w:r>
        <w:rPr>
          <w:rFonts w:ascii="宋体" w:hAnsi="宋体"/>
          <w:sz w:val="24"/>
        </w:rPr>
        <w:t>2.2.1投标人应选派项目联络员在省站进行省控空气站的运维管理，省站有权要求投标人撤换不符合管理要求的项目联络员，未经省站同意，擅自更换项目联络员，每更换一人扣除合同款的5%。</w:t>
      </w:r>
    </w:p>
    <w:p w14:paraId="7D262158">
      <w:pPr>
        <w:pStyle w:val="9"/>
        <w:ind w:firstLine="480"/>
        <w:jc w:val="both"/>
        <w:rPr>
          <w:rFonts w:ascii="宋体" w:hAnsi="宋体"/>
        </w:rPr>
      </w:pPr>
      <w:r>
        <w:rPr>
          <w:rFonts w:ascii="宋体" w:hAnsi="宋体"/>
          <w:sz w:val="24"/>
        </w:rPr>
        <w:t>2.2.2 投标人应保证配备足够的专业运维人员。</w:t>
      </w:r>
    </w:p>
    <w:p w14:paraId="2DB2913C">
      <w:pPr>
        <w:pStyle w:val="9"/>
        <w:ind w:firstLine="480"/>
        <w:jc w:val="both"/>
        <w:rPr>
          <w:rFonts w:ascii="宋体" w:hAnsi="宋体"/>
        </w:rPr>
      </w:pPr>
      <w:r>
        <w:rPr>
          <w:rFonts w:ascii="宋体" w:hAnsi="宋体"/>
          <w:sz w:val="24"/>
        </w:rPr>
        <w:t>2.2.3投标人根据采购人相关比对工作要求配置专业颗粒物比对人员开展相关工作。</w:t>
      </w:r>
    </w:p>
    <w:p w14:paraId="76EF6F4C">
      <w:pPr>
        <w:pStyle w:val="9"/>
        <w:ind w:firstLine="480"/>
        <w:jc w:val="both"/>
        <w:rPr>
          <w:rFonts w:ascii="宋体" w:hAnsi="宋体"/>
        </w:rPr>
      </w:pPr>
      <w:r>
        <w:rPr>
          <w:rFonts w:ascii="宋体" w:hAnsi="宋体"/>
          <w:sz w:val="24"/>
        </w:rPr>
        <w:t>省控空气站现场运维人员、颗粒物比对人员以及选派到省站的项目联络员均应遵守省站相关规定。</w:t>
      </w:r>
    </w:p>
    <w:p w14:paraId="0E2433F6">
      <w:pPr>
        <w:pStyle w:val="9"/>
        <w:ind w:firstLine="480"/>
        <w:jc w:val="both"/>
        <w:rPr>
          <w:rFonts w:ascii="宋体" w:hAnsi="宋体"/>
        </w:rPr>
      </w:pPr>
      <w:r>
        <w:rPr>
          <w:rFonts w:ascii="宋体" w:hAnsi="宋体"/>
          <w:sz w:val="24"/>
        </w:rPr>
        <w:t>【评审项2】2.3车辆</w:t>
      </w:r>
    </w:p>
    <w:p w14:paraId="5CCEB357">
      <w:pPr>
        <w:pStyle w:val="9"/>
        <w:ind w:firstLine="480"/>
        <w:jc w:val="both"/>
        <w:rPr>
          <w:rFonts w:ascii="宋体" w:hAnsi="宋体"/>
        </w:rPr>
      </w:pPr>
      <w:r>
        <w:rPr>
          <w:rFonts w:ascii="宋体" w:hAnsi="宋体"/>
          <w:sz w:val="24"/>
        </w:rPr>
        <w:t>投标人配备的专用运维车辆须保障空气站日常维护正常运行，运维车辆可以为自有车辆，也可以为租赁车辆。</w:t>
      </w:r>
    </w:p>
    <w:p w14:paraId="6B4F6531">
      <w:pPr>
        <w:pStyle w:val="9"/>
        <w:ind w:firstLine="480"/>
        <w:jc w:val="both"/>
        <w:rPr>
          <w:rFonts w:ascii="宋体" w:hAnsi="宋体"/>
        </w:rPr>
      </w:pPr>
      <w:r>
        <w:rPr>
          <w:rFonts w:ascii="宋体" w:hAnsi="宋体"/>
          <w:sz w:val="24"/>
        </w:rPr>
        <w:t>▲2.4设备及耗材配件</w:t>
      </w:r>
    </w:p>
    <w:p w14:paraId="42507D07">
      <w:pPr>
        <w:pStyle w:val="9"/>
        <w:ind w:firstLine="480"/>
        <w:jc w:val="both"/>
        <w:rPr>
          <w:rFonts w:ascii="宋体" w:hAnsi="宋体"/>
        </w:rPr>
      </w:pPr>
      <w:r>
        <w:rPr>
          <w:rFonts w:ascii="宋体" w:hAnsi="宋体"/>
          <w:sz w:val="24"/>
        </w:rPr>
        <w:t>2.4.1其他设备</w:t>
      </w:r>
    </w:p>
    <w:p w14:paraId="62C2E7D0">
      <w:pPr>
        <w:pStyle w:val="9"/>
        <w:ind w:firstLine="480"/>
        <w:jc w:val="both"/>
        <w:rPr>
          <w:rFonts w:ascii="宋体" w:hAnsi="宋体"/>
        </w:rPr>
      </w:pPr>
      <w:r>
        <w:rPr>
          <w:rFonts w:ascii="宋体" w:hAnsi="宋体"/>
          <w:sz w:val="24"/>
        </w:rPr>
        <w:t>运维工作需配备必要的设备，设备数量要求见表3。</w:t>
      </w:r>
    </w:p>
    <w:p w14:paraId="37BB6E1C">
      <w:pPr>
        <w:pStyle w:val="9"/>
        <w:ind w:right="45"/>
        <w:jc w:val="center"/>
        <w:rPr>
          <w:rFonts w:ascii="宋体" w:hAnsi="宋体"/>
        </w:rPr>
      </w:pPr>
      <w:r>
        <w:rPr>
          <w:rFonts w:ascii="宋体" w:hAnsi="宋体"/>
          <w:b/>
          <w:sz w:val="24"/>
        </w:rPr>
        <w:t>表3  其他设备配置要求清单</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935"/>
        <w:gridCol w:w="5357"/>
      </w:tblGrid>
      <w:tr w14:paraId="6F41F9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8B1CB66">
            <w:pPr>
              <w:pStyle w:val="9"/>
              <w:ind w:right="45"/>
              <w:jc w:val="center"/>
              <w:rPr>
                <w:rFonts w:ascii="宋体" w:hAnsi="宋体"/>
              </w:rPr>
            </w:pPr>
            <w:r>
              <w:rPr>
                <w:rFonts w:ascii="宋体" w:hAnsi="宋体"/>
                <w:b/>
                <w:sz w:val="24"/>
              </w:rPr>
              <w:t>其他设备名称</w:t>
            </w:r>
          </w:p>
        </w:tc>
        <w:tc>
          <w:tcPr>
            <w:tcW w:w="535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1D4F7EF">
            <w:pPr>
              <w:pStyle w:val="9"/>
              <w:ind w:right="45"/>
              <w:jc w:val="center"/>
              <w:rPr>
                <w:rFonts w:ascii="宋体" w:hAnsi="宋体"/>
              </w:rPr>
            </w:pPr>
            <w:r>
              <w:rPr>
                <w:rFonts w:ascii="宋体" w:hAnsi="宋体"/>
                <w:b/>
                <w:sz w:val="24"/>
              </w:rPr>
              <w:t>数量（台/套）</w:t>
            </w:r>
          </w:p>
        </w:tc>
      </w:tr>
      <w:tr w14:paraId="60BCFF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1289EA">
            <w:pPr>
              <w:pStyle w:val="9"/>
              <w:ind w:right="45"/>
              <w:jc w:val="center"/>
              <w:rPr>
                <w:rFonts w:ascii="宋体" w:hAnsi="宋体"/>
              </w:rPr>
            </w:pPr>
            <w:r>
              <w:rPr>
                <w:rFonts w:ascii="宋体" w:hAnsi="宋体"/>
                <w:sz w:val="24"/>
              </w:rPr>
              <w:t>大、小量程标准流量计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2220DE">
            <w:pPr>
              <w:pStyle w:val="9"/>
              <w:ind w:right="45"/>
              <w:rPr>
                <w:rFonts w:ascii="宋体" w:hAnsi="宋体"/>
              </w:rPr>
            </w:pPr>
            <w:r>
              <w:rPr>
                <w:rFonts w:ascii="宋体" w:hAnsi="宋体"/>
                <w:sz w:val="24"/>
              </w:rPr>
              <w:t>每4个站点至少1套（低于4个站点的须配1套）</w:t>
            </w:r>
          </w:p>
        </w:tc>
      </w:tr>
      <w:tr w14:paraId="5C0C0C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C3A129">
            <w:pPr>
              <w:pStyle w:val="9"/>
              <w:ind w:right="45"/>
              <w:jc w:val="center"/>
              <w:rPr>
                <w:rFonts w:ascii="宋体" w:hAnsi="宋体"/>
              </w:rPr>
            </w:pPr>
            <w:r>
              <w:rPr>
                <w:rFonts w:ascii="宋体" w:hAnsi="宋体"/>
                <w:sz w:val="24"/>
              </w:rPr>
              <w:t>标准气压计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EE7BB2">
            <w:pPr>
              <w:pStyle w:val="9"/>
              <w:ind w:right="45"/>
              <w:rPr>
                <w:rFonts w:ascii="宋体" w:hAnsi="宋体"/>
              </w:rPr>
            </w:pPr>
            <w:r>
              <w:rPr>
                <w:rFonts w:ascii="宋体" w:hAnsi="宋体"/>
                <w:sz w:val="24"/>
              </w:rPr>
              <w:t>每4个站点至少1套（低于4个站点的须配1套）</w:t>
            </w:r>
          </w:p>
        </w:tc>
      </w:tr>
      <w:tr w14:paraId="36BA3B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FC483B">
            <w:pPr>
              <w:pStyle w:val="9"/>
              <w:ind w:right="45"/>
              <w:jc w:val="center"/>
              <w:rPr>
                <w:rFonts w:ascii="宋体" w:hAnsi="宋体"/>
              </w:rPr>
            </w:pPr>
            <w:r>
              <w:rPr>
                <w:rFonts w:ascii="宋体" w:hAnsi="宋体"/>
                <w:sz w:val="24"/>
              </w:rPr>
              <w:t>标准温、湿度计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048368">
            <w:pPr>
              <w:pStyle w:val="9"/>
              <w:ind w:right="45"/>
              <w:rPr>
                <w:rFonts w:ascii="宋体" w:hAnsi="宋体"/>
              </w:rPr>
            </w:pPr>
            <w:r>
              <w:rPr>
                <w:rFonts w:ascii="宋体" w:hAnsi="宋体"/>
                <w:sz w:val="24"/>
              </w:rPr>
              <w:t>每4个站点至少1套（低于4个站点的须配1套）</w:t>
            </w:r>
          </w:p>
        </w:tc>
      </w:tr>
      <w:tr w14:paraId="7C8C9B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C53F7A">
            <w:pPr>
              <w:pStyle w:val="9"/>
              <w:ind w:right="45"/>
              <w:jc w:val="center"/>
              <w:rPr>
                <w:rFonts w:ascii="宋体" w:hAnsi="宋体"/>
              </w:rPr>
            </w:pPr>
            <w:r>
              <w:rPr>
                <w:rFonts w:ascii="宋体" w:hAnsi="宋体"/>
                <w:sz w:val="24"/>
              </w:rPr>
              <w:t>各种标准气体</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8ACBD4">
            <w:pPr>
              <w:pStyle w:val="9"/>
              <w:ind w:right="45"/>
              <w:rPr>
                <w:rFonts w:ascii="宋体" w:hAnsi="宋体"/>
              </w:rPr>
            </w:pPr>
            <w:r>
              <w:rPr>
                <w:rFonts w:ascii="宋体" w:hAnsi="宋体"/>
                <w:sz w:val="24"/>
              </w:rPr>
              <w:t>每4个站点至少1套(每套需包含SO</w:t>
            </w:r>
            <w:r>
              <w:rPr>
                <w:rFonts w:ascii="宋体" w:hAnsi="宋体"/>
                <w:sz w:val="24"/>
                <w:vertAlign w:val="subscript"/>
              </w:rPr>
              <w:t>2</w:t>
            </w:r>
            <w:r>
              <w:rPr>
                <w:rFonts w:ascii="宋体" w:hAnsi="宋体"/>
                <w:sz w:val="24"/>
              </w:rPr>
              <w:t>/NO（NO</w:t>
            </w:r>
            <w:r>
              <w:rPr>
                <w:rFonts w:ascii="宋体" w:hAnsi="宋体"/>
                <w:sz w:val="24"/>
                <w:vertAlign w:val="subscript"/>
              </w:rPr>
              <w:t>2</w:t>
            </w:r>
            <w:r>
              <w:rPr>
                <w:rFonts w:ascii="宋体" w:hAnsi="宋体"/>
                <w:sz w:val="24"/>
              </w:rPr>
              <w:t>）/CO三种标气，低于4个站点的须配1套)</w:t>
            </w:r>
          </w:p>
        </w:tc>
      </w:tr>
      <w:tr w14:paraId="50F240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9C86BC">
            <w:pPr>
              <w:pStyle w:val="9"/>
              <w:ind w:right="45"/>
              <w:jc w:val="center"/>
              <w:rPr>
                <w:rFonts w:ascii="宋体" w:hAnsi="宋体"/>
              </w:rPr>
            </w:pPr>
            <w:r>
              <w:rPr>
                <w:rFonts w:ascii="宋体" w:hAnsi="宋体"/>
                <w:sz w:val="24"/>
              </w:rPr>
              <w:t>臭氧标准传递系统</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E16BF">
            <w:pPr>
              <w:pStyle w:val="9"/>
              <w:ind w:right="45"/>
              <w:rPr>
                <w:rFonts w:ascii="宋体" w:hAnsi="宋体"/>
              </w:rPr>
            </w:pPr>
            <w:r>
              <w:rPr>
                <w:rFonts w:ascii="宋体" w:hAnsi="宋体"/>
                <w:sz w:val="24"/>
              </w:rPr>
              <w:t>至少配置1套（包括臭氧校准仪、零气发生器、动态校准仪等）</w:t>
            </w:r>
          </w:p>
        </w:tc>
      </w:tr>
      <w:tr w14:paraId="7C9DD4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BB53BA">
            <w:pPr>
              <w:pStyle w:val="9"/>
              <w:ind w:right="45"/>
              <w:jc w:val="center"/>
              <w:rPr>
                <w:rFonts w:ascii="宋体" w:hAnsi="宋体"/>
              </w:rPr>
            </w:pPr>
            <w:r>
              <w:rPr>
                <w:rFonts w:ascii="宋体" w:hAnsi="宋体"/>
                <w:sz w:val="24"/>
              </w:rPr>
              <w:t>自动化滤膜称重系统（不低于十万分之一分析天平）</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5EF248">
            <w:pPr>
              <w:pStyle w:val="9"/>
              <w:ind w:right="45"/>
              <w:rPr>
                <w:rFonts w:ascii="宋体" w:hAnsi="宋体"/>
              </w:rPr>
            </w:pPr>
            <w:r>
              <w:rPr>
                <w:rFonts w:ascii="宋体" w:hAnsi="宋体"/>
                <w:sz w:val="24"/>
              </w:rPr>
              <w:t>至少配置1套</w:t>
            </w:r>
          </w:p>
        </w:tc>
      </w:tr>
      <w:tr w14:paraId="188E4D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51494C">
            <w:pPr>
              <w:pStyle w:val="9"/>
              <w:ind w:right="45"/>
              <w:jc w:val="center"/>
              <w:rPr>
                <w:rFonts w:ascii="宋体" w:hAnsi="宋体"/>
              </w:rPr>
            </w:pPr>
            <w:r>
              <w:rPr>
                <w:rFonts w:ascii="宋体" w:hAnsi="宋体"/>
                <w:sz w:val="24"/>
              </w:rPr>
              <w:t>颗粒物手工采样器</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2E3DEC">
            <w:pPr>
              <w:pStyle w:val="9"/>
              <w:ind w:right="45"/>
              <w:rPr>
                <w:rFonts w:ascii="宋体" w:hAnsi="宋体"/>
              </w:rPr>
            </w:pPr>
            <w:r>
              <w:rPr>
                <w:rFonts w:ascii="宋体" w:hAnsi="宋体"/>
                <w:sz w:val="24"/>
              </w:rPr>
              <w:t>至少配置6台及不少于1000张特氟龙滤膜耗材</w:t>
            </w:r>
          </w:p>
        </w:tc>
      </w:tr>
      <w:tr w14:paraId="2042ED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nil"/>
              <w:right w:val="single" w:color="000000" w:sz="4" w:space="0"/>
            </w:tcBorders>
            <w:tcMar>
              <w:top w:w="0" w:type="dxa"/>
              <w:left w:w="105" w:type="dxa"/>
              <w:bottom w:w="0" w:type="dxa"/>
              <w:right w:w="105" w:type="dxa"/>
            </w:tcMar>
          </w:tcPr>
          <w:p w14:paraId="111354E5">
            <w:pPr>
              <w:pStyle w:val="9"/>
              <w:ind w:right="45"/>
              <w:jc w:val="center"/>
              <w:rPr>
                <w:rFonts w:ascii="宋体" w:hAnsi="宋体"/>
              </w:rPr>
            </w:pPr>
            <w:r>
              <w:rPr>
                <w:rFonts w:ascii="宋体" w:hAnsi="宋体"/>
                <w:sz w:val="24"/>
              </w:rPr>
              <w:t>样品保存和运输设备</w:t>
            </w:r>
          </w:p>
        </w:tc>
        <w:tc>
          <w:tcPr>
            <w:tcW w:w="5357" w:type="dxa"/>
            <w:tcBorders>
              <w:top w:val="nil"/>
              <w:left w:val="single" w:color="000000" w:sz="4" w:space="0"/>
              <w:bottom w:val="nil"/>
              <w:right w:val="single" w:color="000000" w:sz="4" w:space="0"/>
            </w:tcBorders>
            <w:tcMar>
              <w:top w:w="0" w:type="dxa"/>
              <w:left w:w="105" w:type="dxa"/>
              <w:bottom w:w="0" w:type="dxa"/>
              <w:right w:w="105" w:type="dxa"/>
            </w:tcMar>
          </w:tcPr>
          <w:p w14:paraId="1A267021">
            <w:pPr>
              <w:pStyle w:val="9"/>
              <w:ind w:right="45"/>
              <w:rPr>
                <w:rFonts w:ascii="宋体" w:hAnsi="宋体"/>
              </w:rPr>
            </w:pPr>
            <w:r>
              <w:rPr>
                <w:rFonts w:ascii="宋体" w:hAnsi="宋体"/>
                <w:sz w:val="24"/>
              </w:rPr>
              <w:t>至少配置1套</w:t>
            </w:r>
          </w:p>
        </w:tc>
      </w:tr>
      <w:tr w14:paraId="3D0DF4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88BA58">
            <w:pPr>
              <w:pStyle w:val="9"/>
              <w:ind w:right="45"/>
              <w:jc w:val="center"/>
              <w:rPr>
                <w:rFonts w:ascii="宋体" w:hAnsi="宋体"/>
                <w:sz w:val="24"/>
              </w:rPr>
            </w:pPr>
            <w:r>
              <w:rPr>
                <w:rFonts w:ascii="宋体" w:hAnsi="宋体"/>
                <w:sz w:val="24"/>
              </w:rPr>
              <w:t>盖革-米勒计数器</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81CFAF">
            <w:pPr>
              <w:pStyle w:val="9"/>
              <w:ind w:right="45"/>
              <w:rPr>
                <w:rFonts w:ascii="宋体" w:hAnsi="宋体"/>
                <w:sz w:val="24"/>
              </w:rPr>
            </w:pPr>
            <w:r>
              <w:rPr>
                <w:rFonts w:ascii="宋体" w:hAnsi="宋体"/>
                <w:sz w:val="24"/>
              </w:rPr>
              <w:t>至少配置1台</w:t>
            </w:r>
          </w:p>
        </w:tc>
      </w:tr>
    </w:tbl>
    <w:p w14:paraId="55CF6A89">
      <w:pPr>
        <w:pStyle w:val="9"/>
        <w:ind w:firstLine="480"/>
        <w:jc w:val="both"/>
        <w:rPr>
          <w:rFonts w:ascii="宋体" w:hAnsi="宋体"/>
        </w:rPr>
      </w:pPr>
      <w:r>
        <w:rPr>
          <w:rFonts w:ascii="宋体" w:hAnsi="宋体"/>
          <w:sz w:val="24"/>
        </w:rPr>
        <w:t>2.4.2备机</w:t>
      </w:r>
    </w:p>
    <w:p w14:paraId="6C2182D9">
      <w:pPr>
        <w:pStyle w:val="9"/>
        <w:ind w:firstLine="480"/>
        <w:jc w:val="both"/>
        <w:rPr>
          <w:rFonts w:ascii="宋体" w:hAnsi="宋体"/>
        </w:rPr>
      </w:pPr>
      <w:r>
        <w:rPr>
          <w:rFonts w:ascii="宋体" w:hAnsi="宋体"/>
          <w:sz w:val="24"/>
        </w:rPr>
        <w:t>2.4.2.1主要设备备机</w:t>
      </w:r>
    </w:p>
    <w:p w14:paraId="77C499F9">
      <w:pPr>
        <w:pStyle w:val="9"/>
        <w:ind w:firstLine="480"/>
        <w:jc w:val="both"/>
        <w:rPr>
          <w:rFonts w:ascii="宋体" w:hAnsi="宋体"/>
        </w:rPr>
      </w:pPr>
      <w:r>
        <w:rPr>
          <w:rFonts w:ascii="宋体" w:hAnsi="宋体"/>
          <w:sz w:val="24"/>
        </w:rPr>
        <w:t>投标人提供的备机监测原理须与原机匹配，气态污染物备机监测原理为点式分析仪，设备备机性能及功能应满足相关国家标准和技术要求，且须通过适用性检测并向省站备案。</w:t>
      </w:r>
    </w:p>
    <w:p w14:paraId="5065BC91">
      <w:pPr>
        <w:pStyle w:val="9"/>
        <w:ind w:firstLine="480"/>
        <w:jc w:val="both"/>
        <w:rPr>
          <w:rFonts w:ascii="宋体" w:hAnsi="宋体"/>
        </w:rPr>
      </w:pPr>
      <w:r>
        <w:rPr>
          <w:rFonts w:ascii="宋体" w:hAnsi="宋体"/>
          <w:sz w:val="24"/>
        </w:rPr>
        <w:t>2.4.2.2辅助设备备机</w:t>
      </w:r>
    </w:p>
    <w:p w14:paraId="0A10BE10">
      <w:pPr>
        <w:pStyle w:val="9"/>
        <w:ind w:firstLine="480"/>
        <w:jc w:val="both"/>
        <w:rPr>
          <w:rFonts w:ascii="宋体" w:hAnsi="宋体"/>
        </w:rPr>
      </w:pPr>
      <w:r>
        <w:rPr>
          <w:rFonts w:ascii="宋体" w:hAnsi="宋体"/>
          <w:sz w:val="24"/>
        </w:rPr>
        <w:t>投标人提供的辅助设备备机，工控机、交换机、宽带路由器须保障数据采集和传输的有效。</w:t>
      </w:r>
    </w:p>
    <w:p w14:paraId="1020B3E1">
      <w:pPr>
        <w:pStyle w:val="9"/>
        <w:ind w:firstLine="480"/>
        <w:jc w:val="both"/>
        <w:rPr>
          <w:rFonts w:ascii="宋体" w:hAnsi="宋体"/>
        </w:rPr>
      </w:pPr>
      <w:r>
        <w:rPr>
          <w:rFonts w:ascii="宋体" w:hAnsi="宋体"/>
          <w:sz w:val="24"/>
        </w:rPr>
        <w:t>2.4.3耗材备件</w:t>
      </w:r>
    </w:p>
    <w:p w14:paraId="55106281">
      <w:pPr>
        <w:pStyle w:val="9"/>
        <w:ind w:firstLine="480"/>
        <w:jc w:val="both"/>
        <w:rPr>
          <w:rFonts w:ascii="宋体" w:hAnsi="宋体"/>
        </w:rPr>
      </w:pPr>
      <w:r>
        <w:rPr>
          <w:rFonts w:ascii="宋体" w:hAnsi="宋体"/>
          <w:sz w:val="24"/>
        </w:rPr>
        <w:t>投标人提供的仪器设备的耗材和备件必须使用原厂生产的备品备件和耗材（若无原厂生产的，应经省站确认），严禁使用劣质备品备件和耗材。</w:t>
      </w:r>
    </w:p>
    <w:p w14:paraId="25991D23">
      <w:pPr>
        <w:pStyle w:val="9"/>
        <w:ind w:firstLine="314"/>
        <w:jc w:val="both"/>
        <w:rPr>
          <w:rFonts w:ascii="宋体" w:hAnsi="宋体"/>
        </w:rPr>
      </w:pPr>
      <w:r>
        <w:rPr>
          <w:rFonts w:ascii="宋体" w:hAnsi="宋体"/>
          <w:sz w:val="24"/>
        </w:rPr>
        <w:t>★2.5运维辅助服务</w:t>
      </w:r>
    </w:p>
    <w:p w14:paraId="2BAFEC35">
      <w:pPr>
        <w:pStyle w:val="9"/>
        <w:ind w:firstLine="314"/>
        <w:jc w:val="both"/>
        <w:rPr>
          <w:rFonts w:ascii="宋体" w:hAnsi="宋体"/>
        </w:rPr>
      </w:pPr>
      <w:r>
        <w:rPr>
          <w:rFonts w:ascii="宋体" w:hAnsi="宋体"/>
          <w:sz w:val="24"/>
        </w:rPr>
        <w:t>投标人中标后1个月内配齐本技术要求中所涉及的运维辅助服务。</w:t>
      </w:r>
    </w:p>
    <w:p w14:paraId="3FEB46DD">
      <w:pPr>
        <w:pStyle w:val="9"/>
        <w:ind w:firstLine="480"/>
        <w:jc w:val="both"/>
        <w:rPr>
          <w:rFonts w:ascii="宋体" w:hAnsi="宋体"/>
        </w:rPr>
      </w:pPr>
      <w:r>
        <w:rPr>
          <w:rFonts w:ascii="宋体" w:hAnsi="宋体"/>
          <w:sz w:val="24"/>
        </w:rPr>
        <w:t>2.5.1成因分析与追踪溯源服务</w:t>
      </w:r>
    </w:p>
    <w:p w14:paraId="249C2796">
      <w:pPr>
        <w:pStyle w:val="9"/>
        <w:ind w:firstLine="480"/>
        <w:jc w:val="both"/>
        <w:rPr>
          <w:rFonts w:ascii="宋体" w:hAnsi="宋体"/>
        </w:rPr>
      </w:pPr>
      <w:r>
        <w:rPr>
          <w:rFonts w:ascii="宋体" w:hAnsi="宋体"/>
          <w:sz w:val="24"/>
        </w:rPr>
        <w:t>为保证空气自动站运维服务质量，提升运维保障能力，投标人须提供成因分析与追踪溯源服务。</w:t>
      </w:r>
    </w:p>
    <w:p w14:paraId="3609CA5A">
      <w:pPr>
        <w:pStyle w:val="9"/>
        <w:ind w:firstLine="482"/>
        <w:jc w:val="both"/>
        <w:rPr>
          <w:rFonts w:ascii="宋体" w:hAnsi="宋体"/>
        </w:rPr>
      </w:pPr>
      <w:r>
        <w:rPr>
          <w:rFonts w:ascii="宋体" w:hAnsi="宋体"/>
          <w:sz w:val="24"/>
        </w:rPr>
        <w:t>投标人中标后须提供颗粒物和VOCs监测（便携式颗粒物和VOC监测仪各6套），并提供VOCs采样分析等质量控制服务。</w:t>
      </w:r>
    </w:p>
    <w:p w14:paraId="62367BCB">
      <w:pPr>
        <w:pStyle w:val="9"/>
        <w:ind w:firstLine="480"/>
        <w:jc w:val="both"/>
        <w:rPr>
          <w:rFonts w:ascii="宋体" w:hAnsi="宋体"/>
        </w:rPr>
      </w:pPr>
      <w:r>
        <w:rPr>
          <w:rFonts w:ascii="宋体" w:hAnsi="宋体"/>
          <w:sz w:val="24"/>
        </w:rPr>
        <w:t>2.5.1.1颗粒物便携监测仪：环境监测用颗粒物便携监测仪，核心用于现场快速、移动测量PM</w:t>
      </w:r>
      <w:r>
        <w:rPr>
          <w:rFonts w:ascii="宋体" w:hAnsi="宋体"/>
          <w:sz w:val="24"/>
          <w:vertAlign w:val="subscript"/>
        </w:rPr>
        <w:t>2.5</w:t>
      </w:r>
      <w:r>
        <w:rPr>
          <w:rFonts w:ascii="宋体" w:hAnsi="宋体"/>
          <w:sz w:val="24"/>
        </w:rPr>
        <w:t>、PM</w:t>
      </w:r>
      <w:r>
        <w:rPr>
          <w:rFonts w:ascii="宋体" w:hAnsi="宋体"/>
          <w:sz w:val="24"/>
          <w:vertAlign w:val="subscript"/>
        </w:rPr>
        <w:t>10</w:t>
      </w:r>
      <w:r>
        <w:rPr>
          <w:rFonts w:ascii="宋体" w:hAnsi="宋体"/>
          <w:sz w:val="24"/>
        </w:rPr>
        <w:t>等。监测参数：PM</w:t>
      </w:r>
      <w:r>
        <w:rPr>
          <w:rFonts w:ascii="宋体" w:hAnsi="宋体"/>
          <w:sz w:val="24"/>
          <w:vertAlign w:val="subscript"/>
        </w:rPr>
        <w:t>2.5</w:t>
      </w:r>
      <w:r>
        <w:rPr>
          <w:rFonts w:ascii="宋体" w:hAnsi="宋体"/>
          <w:sz w:val="24"/>
        </w:rPr>
        <w:t>、PM</w:t>
      </w:r>
      <w:r>
        <w:rPr>
          <w:rFonts w:ascii="宋体" w:hAnsi="宋体"/>
          <w:sz w:val="24"/>
          <w:vertAlign w:val="subscript"/>
        </w:rPr>
        <w:t>10</w:t>
      </w:r>
      <w:r>
        <w:rPr>
          <w:rFonts w:ascii="宋体" w:hAnsi="宋体"/>
          <w:sz w:val="24"/>
        </w:rPr>
        <w:t>，检测方法：光散射法，测量量程：0-10 mg/m³，示值误差：≤±10%，响应时间：≤10 s。</w:t>
      </w:r>
    </w:p>
    <w:p w14:paraId="71E873F5">
      <w:pPr>
        <w:pStyle w:val="9"/>
        <w:ind w:firstLine="480"/>
        <w:jc w:val="both"/>
        <w:rPr>
          <w:rFonts w:ascii="宋体" w:hAnsi="宋体"/>
        </w:rPr>
      </w:pPr>
      <w:r>
        <w:rPr>
          <w:rFonts w:ascii="宋体" w:hAnsi="宋体"/>
          <w:sz w:val="24"/>
        </w:rPr>
        <w:t>2.5.1.2 VOCs便携监测仪：环境监测用VOCs便携监测仪，主要用于现场快速检测、排查、溯源挥发性有机物。测量量程：0-50 ppm，检出限：0.01 ppm，响应时间：≤10 s，续航：≥12 h。</w:t>
      </w:r>
    </w:p>
    <w:p w14:paraId="64565E59">
      <w:pPr>
        <w:pStyle w:val="9"/>
        <w:ind w:firstLine="480"/>
        <w:jc w:val="both"/>
        <w:rPr>
          <w:rFonts w:ascii="宋体" w:hAnsi="宋体"/>
        </w:rPr>
      </w:pPr>
      <w:r>
        <w:rPr>
          <w:rFonts w:ascii="宋体" w:hAnsi="宋体"/>
          <w:sz w:val="24"/>
        </w:rPr>
        <w:t>2.5.2站房数智化改造。</w:t>
      </w:r>
    </w:p>
    <w:p w14:paraId="709858B2">
      <w:pPr>
        <w:pStyle w:val="9"/>
        <w:ind w:firstLine="480"/>
        <w:rPr>
          <w:rFonts w:ascii="宋体" w:hAnsi="宋体"/>
        </w:rPr>
      </w:pPr>
      <w:r>
        <w:rPr>
          <w:rFonts w:ascii="宋体" w:hAnsi="宋体"/>
          <w:sz w:val="24"/>
        </w:rPr>
        <w:t>投标人通过优化组件、自动运维维护、智能审核、管理升级等不同技术手段和方式对运维站点进行无人化运维改造，中标人根据实际运行效果和质控结果，征得采购人同意后，可调整相应数量的现场人员、车辆、运维频次和考核等。</w:t>
      </w:r>
    </w:p>
    <w:p w14:paraId="3A005FA8">
      <w:pPr>
        <w:pStyle w:val="9"/>
        <w:ind w:firstLine="480"/>
        <w:jc w:val="both"/>
        <w:rPr>
          <w:rFonts w:ascii="宋体" w:hAnsi="宋体"/>
        </w:rPr>
      </w:pPr>
      <w:r>
        <w:rPr>
          <w:rFonts w:ascii="宋体" w:hAnsi="宋体"/>
          <w:sz w:val="24"/>
        </w:rPr>
        <w:t>（1）智能感知自动控制单元：包括温湿度、气瓶压力、采样管气温、采样管流速、电流电压、烟雾报警、水浸等传感器，同时配备电源自动控制装置、智能门禁装置。用于连续自动监控站房内的动力环境条件、辅助设备运行情况以及监控人员进出情况、站房周边情况，并控制空调、照明、排风扇等装置。</w:t>
      </w:r>
    </w:p>
    <w:p w14:paraId="308F12E1">
      <w:pPr>
        <w:pStyle w:val="9"/>
        <w:ind w:firstLine="480"/>
        <w:jc w:val="both"/>
        <w:rPr>
          <w:rFonts w:ascii="宋体" w:hAnsi="宋体"/>
        </w:rPr>
      </w:pPr>
      <w:r>
        <w:rPr>
          <w:rFonts w:ascii="宋体" w:hAnsi="宋体"/>
          <w:sz w:val="24"/>
        </w:rPr>
        <w:t>（2）控制单元：用于对监测站房内的监测设备、辅助设备、自动质控单元、和自动维护单元等进行自动、远程控制；同时可对监测数据的显示、采集、处理、存储、分析、判断和传输。</w:t>
      </w:r>
    </w:p>
    <w:p w14:paraId="0F4C6E8B">
      <w:pPr>
        <w:pStyle w:val="9"/>
        <w:ind w:firstLine="480"/>
        <w:jc w:val="both"/>
        <w:rPr>
          <w:rFonts w:ascii="宋体" w:hAnsi="宋体"/>
        </w:rPr>
      </w:pPr>
      <w:r>
        <w:rPr>
          <w:rFonts w:ascii="宋体" w:hAnsi="宋体"/>
          <w:sz w:val="24"/>
        </w:rPr>
        <w:t>（3）自动质控和维护单元：安装气态污染物监测仪自动化质控和维护装置，实现零点、跨度和多点的定时质控和远程质控；同时气态污染物监测仪进气管路的过滤膜备自动更换功能。其中，颗粒物监测设备数智化改造的，需具备颗粒物监测设备、流量和标准膜或标准粒子自动检查功能。</w:t>
      </w:r>
    </w:p>
    <w:p w14:paraId="3D6ED61D">
      <w:pPr>
        <w:pStyle w:val="9"/>
        <w:ind w:firstLine="482"/>
        <w:jc w:val="both"/>
        <w:rPr>
          <w:rFonts w:ascii="宋体" w:hAnsi="宋体"/>
        </w:rPr>
      </w:pPr>
      <w:r>
        <w:rPr>
          <w:rFonts w:ascii="宋体" w:hAnsi="宋体"/>
          <w:b/>
          <w:sz w:val="24"/>
        </w:rPr>
        <w:t>3、运维工作内容</w:t>
      </w:r>
    </w:p>
    <w:p w14:paraId="02FD9A27">
      <w:pPr>
        <w:pStyle w:val="9"/>
        <w:ind w:firstLine="480"/>
        <w:jc w:val="both"/>
        <w:rPr>
          <w:rFonts w:ascii="宋体" w:hAnsi="宋体"/>
        </w:rPr>
      </w:pPr>
      <w:r>
        <w:rPr>
          <w:rFonts w:ascii="宋体" w:hAnsi="宋体"/>
          <w:sz w:val="24"/>
        </w:rPr>
        <w:t>【评审项3】3.1运维过程中主要完成以下工作：</w:t>
      </w:r>
    </w:p>
    <w:p w14:paraId="7C335334">
      <w:pPr>
        <w:pStyle w:val="9"/>
        <w:ind w:firstLine="480"/>
        <w:jc w:val="both"/>
        <w:rPr>
          <w:rFonts w:ascii="宋体" w:hAnsi="宋体"/>
        </w:rPr>
      </w:pPr>
      <w:r>
        <w:rPr>
          <w:rFonts w:ascii="宋体" w:hAnsi="宋体"/>
          <w:sz w:val="24"/>
        </w:rPr>
        <w:t>(1)省控空气站的日常运行维护。</w:t>
      </w:r>
    </w:p>
    <w:p w14:paraId="3AF0C3B7">
      <w:pPr>
        <w:pStyle w:val="9"/>
        <w:ind w:firstLine="480"/>
        <w:jc w:val="both"/>
        <w:rPr>
          <w:rFonts w:ascii="宋体" w:hAnsi="宋体"/>
        </w:rPr>
      </w:pPr>
      <w:r>
        <w:rPr>
          <w:rFonts w:ascii="宋体" w:hAnsi="宋体"/>
          <w:sz w:val="24"/>
        </w:rPr>
        <w:t>(2)省控空气站的日常质量管理。</w:t>
      </w:r>
    </w:p>
    <w:p w14:paraId="0D66E833">
      <w:pPr>
        <w:pStyle w:val="9"/>
        <w:ind w:firstLine="480"/>
        <w:jc w:val="both"/>
        <w:rPr>
          <w:rFonts w:ascii="宋体" w:hAnsi="宋体"/>
        </w:rPr>
      </w:pPr>
      <w:r>
        <w:rPr>
          <w:rFonts w:ascii="宋体" w:hAnsi="宋体"/>
          <w:sz w:val="24"/>
        </w:rPr>
        <w:t>(3)省控空气站的日常安全管理。</w:t>
      </w:r>
    </w:p>
    <w:p w14:paraId="5AD000D1">
      <w:pPr>
        <w:pStyle w:val="9"/>
        <w:ind w:firstLine="480"/>
        <w:jc w:val="both"/>
        <w:rPr>
          <w:rFonts w:ascii="宋体" w:hAnsi="宋体"/>
        </w:rPr>
      </w:pPr>
      <w:r>
        <w:rPr>
          <w:rFonts w:ascii="宋体" w:hAnsi="宋体"/>
          <w:sz w:val="24"/>
        </w:rPr>
        <w:t>(4)省控空气站监测数据的日常审核、上报。</w:t>
      </w:r>
    </w:p>
    <w:p w14:paraId="79BA3B5B">
      <w:pPr>
        <w:pStyle w:val="9"/>
        <w:ind w:firstLine="480"/>
        <w:jc w:val="both"/>
        <w:rPr>
          <w:rFonts w:ascii="宋体" w:hAnsi="宋体"/>
        </w:rPr>
      </w:pPr>
      <w:r>
        <w:rPr>
          <w:rFonts w:ascii="宋体" w:hAnsi="宋体"/>
          <w:sz w:val="24"/>
        </w:rPr>
        <w:t>(5)省控空气站的仪器设备维护保养及故障维修。</w:t>
      </w:r>
    </w:p>
    <w:p w14:paraId="4CF5546B">
      <w:pPr>
        <w:pStyle w:val="9"/>
        <w:ind w:firstLine="480"/>
        <w:jc w:val="both"/>
        <w:rPr>
          <w:rFonts w:ascii="宋体" w:hAnsi="宋体"/>
        </w:rPr>
      </w:pPr>
      <w:r>
        <w:rPr>
          <w:rFonts w:ascii="宋体" w:hAnsi="宋体"/>
          <w:sz w:val="24"/>
        </w:rPr>
        <w:t>(6)省控空气站其他相关辅助设备设施的维护、保养、维修。</w:t>
      </w:r>
    </w:p>
    <w:p w14:paraId="2E517918">
      <w:pPr>
        <w:pStyle w:val="9"/>
        <w:ind w:firstLine="480"/>
        <w:jc w:val="both"/>
        <w:rPr>
          <w:rFonts w:ascii="宋体" w:hAnsi="宋体"/>
        </w:rPr>
      </w:pPr>
      <w:r>
        <w:rPr>
          <w:rFonts w:ascii="宋体" w:hAnsi="宋体"/>
          <w:sz w:val="24"/>
        </w:rPr>
        <w:t>(7)省控空气站数据采集及传输系统的维护及维修，保障省控空气站与省级平台、中国环境监测总站通讯正常。涉及省站开发的数采软件的技术问题可报告省站协调解决。</w:t>
      </w:r>
    </w:p>
    <w:p w14:paraId="079822EF">
      <w:pPr>
        <w:pStyle w:val="9"/>
        <w:ind w:firstLine="480"/>
        <w:jc w:val="both"/>
        <w:rPr>
          <w:rFonts w:ascii="宋体" w:hAnsi="宋体"/>
        </w:rPr>
      </w:pPr>
      <w:r>
        <w:rPr>
          <w:rFonts w:ascii="宋体" w:hAnsi="宋体"/>
          <w:sz w:val="24"/>
        </w:rPr>
        <w:t>(8)根据工作需要开展省控空气站PM</w:t>
      </w:r>
      <w:r>
        <w:rPr>
          <w:rFonts w:ascii="宋体" w:hAnsi="宋体"/>
          <w:sz w:val="24"/>
          <w:vertAlign w:val="subscript"/>
        </w:rPr>
        <w:t>10</w:t>
      </w:r>
      <w:r>
        <w:rPr>
          <w:rFonts w:ascii="宋体" w:hAnsi="宋体"/>
          <w:sz w:val="24"/>
        </w:rPr>
        <w:t>与PM</w:t>
      </w:r>
      <w:r>
        <w:rPr>
          <w:rFonts w:ascii="宋体" w:hAnsi="宋体"/>
          <w:sz w:val="24"/>
          <w:vertAlign w:val="subscript"/>
        </w:rPr>
        <w:t>2.5</w:t>
      </w:r>
      <w:r>
        <w:rPr>
          <w:rFonts w:ascii="宋体" w:hAnsi="宋体"/>
          <w:sz w:val="24"/>
        </w:rPr>
        <w:t>自动监测的联机或手工比对。</w:t>
      </w:r>
    </w:p>
    <w:p w14:paraId="684F4893">
      <w:pPr>
        <w:pStyle w:val="9"/>
        <w:ind w:firstLine="480"/>
        <w:jc w:val="both"/>
        <w:rPr>
          <w:rFonts w:ascii="宋体" w:hAnsi="宋体"/>
        </w:rPr>
      </w:pPr>
      <w:r>
        <w:rPr>
          <w:rFonts w:ascii="宋体" w:hAnsi="宋体"/>
          <w:sz w:val="24"/>
        </w:rPr>
        <w:t>(9)根据工作需要开展新购置PM</w:t>
      </w:r>
      <w:r>
        <w:rPr>
          <w:rFonts w:ascii="宋体" w:hAnsi="宋体"/>
          <w:sz w:val="24"/>
          <w:vertAlign w:val="subscript"/>
        </w:rPr>
        <w:t>2.5</w:t>
      </w:r>
      <w:r>
        <w:rPr>
          <w:rFonts w:ascii="宋体" w:hAnsi="宋体"/>
          <w:sz w:val="24"/>
        </w:rPr>
        <w:t>监测仪器验收检查过程中的日常运维工作，并负责验收比对检查场地视频监控设备的安装及监测数据的联网，负责将验收比对完成的新购置PM</w:t>
      </w:r>
      <w:r>
        <w:rPr>
          <w:rFonts w:ascii="宋体" w:hAnsi="宋体"/>
          <w:sz w:val="24"/>
          <w:vertAlign w:val="subscript"/>
        </w:rPr>
        <w:t>2.5</w:t>
      </w:r>
      <w:r>
        <w:rPr>
          <w:rFonts w:ascii="宋体" w:hAnsi="宋体"/>
          <w:sz w:val="24"/>
        </w:rPr>
        <w:t>监测仪器运输至拟更换点位。</w:t>
      </w:r>
    </w:p>
    <w:p w14:paraId="7D164412">
      <w:pPr>
        <w:pStyle w:val="9"/>
        <w:ind w:firstLine="480"/>
        <w:jc w:val="both"/>
        <w:rPr>
          <w:rFonts w:ascii="宋体" w:hAnsi="宋体"/>
        </w:rPr>
      </w:pPr>
      <w:r>
        <w:rPr>
          <w:rFonts w:ascii="宋体" w:hAnsi="宋体"/>
          <w:sz w:val="24"/>
        </w:rPr>
        <w:t>(10)当仪器出现数据质量不受控且现场不能及时修复时，应在48小时之内使用备机开展监测，并同时报告省站。</w:t>
      </w:r>
    </w:p>
    <w:p w14:paraId="3B618F39">
      <w:pPr>
        <w:pStyle w:val="9"/>
        <w:ind w:firstLine="480"/>
        <w:jc w:val="both"/>
        <w:rPr>
          <w:rFonts w:ascii="宋体" w:hAnsi="宋体"/>
        </w:rPr>
      </w:pPr>
      <w:r>
        <w:rPr>
          <w:rFonts w:ascii="宋体" w:hAnsi="宋体"/>
          <w:sz w:val="24"/>
        </w:rPr>
        <w:t>(11)当仪器故障或损坏且现场不能及时修复时，应在48小时之内使用备机开展监测，并同时报告省站。</w:t>
      </w:r>
    </w:p>
    <w:p w14:paraId="2F1B613A">
      <w:pPr>
        <w:pStyle w:val="9"/>
        <w:ind w:firstLine="480"/>
        <w:jc w:val="both"/>
        <w:rPr>
          <w:rFonts w:ascii="宋体" w:hAnsi="宋体"/>
        </w:rPr>
      </w:pPr>
      <w:r>
        <w:rPr>
          <w:rFonts w:ascii="宋体" w:hAnsi="宋体"/>
          <w:sz w:val="24"/>
        </w:rPr>
        <w:t>(12)仪器报废后（包括使用超过8年导致，或因洪水、地震、台风、站房外部火灾等不可抗力导致），投标人须先行及时使用备机开展监测，同时报告省站，省站视情况决定是否需要重新采购仪器开展监测。</w:t>
      </w:r>
    </w:p>
    <w:p w14:paraId="7339364F">
      <w:pPr>
        <w:pStyle w:val="9"/>
        <w:ind w:firstLine="480"/>
        <w:jc w:val="both"/>
        <w:rPr>
          <w:rFonts w:ascii="宋体" w:hAnsi="宋体"/>
        </w:rPr>
      </w:pPr>
      <w:r>
        <w:rPr>
          <w:rFonts w:ascii="宋体" w:hAnsi="宋体"/>
          <w:sz w:val="24"/>
        </w:rPr>
        <w:t>(13)涉及站点迁移的，投标人应做好迁移前后监测仪器设备检查工作并做好相关记录。</w:t>
      </w:r>
    </w:p>
    <w:p w14:paraId="4C1CABDF">
      <w:pPr>
        <w:pStyle w:val="9"/>
        <w:ind w:firstLine="480"/>
        <w:jc w:val="both"/>
        <w:rPr>
          <w:rFonts w:ascii="宋体" w:hAnsi="宋体"/>
        </w:rPr>
      </w:pPr>
      <w:r>
        <w:rPr>
          <w:rFonts w:ascii="宋体" w:hAnsi="宋体"/>
          <w:sz w:val="24"/>
        </w:rPr>
        <w:t>(14)做好站房门禁和视频监控系统的维修及维护工作。</w:t>
      </w:r>
    </w:p>
    <w:p w14:paraId="567D3AFD">
      <w:pPr>
        <w:pStyle w:val="9"/>
        <w:ind w:firstLine="480"/>
        <w:jc w:val="both"/>
        <w:rPr>
          <w:rFonts w:ascii="宋体" w:hAnsi="宋体"/>
        </w:rPr>
      </w:pPr>
      <w:r>
        <w:rPr>
          <w:rFonts w:ascii="宋体" w:hAnsi="宋体"/>
          <w:sz w:val="24"/>
        </w:rPr>
        <w:t>【评审项4】3.2颗粒物手工比对</w:t>
      </w:r>
    </w:p>
    <w:p w14:paraId="73F71F04">
      <w:pPr>
        <w:pStyle w:val="9"/>
        <w:ind w:firstLine="480"/>
        <w:jc w:val="both"/>
        <w:rPr>
          <w:rFonts w:ascii="宋体" w:hAnsi="宋体"/>
        </w:rPr>
      </w:pPr>
      <w:r>
        <w:rPr>
          <w:rFonts w:ascii="宋体" w:hAnsi="宋体"/>
          <w:sz w:val="24"/>
        </w:rPr>
        <w:t>中标人提供的颗粒物采样器，经采购人按要求对颗粒物采样器进行平行性和准确性检查，合格的采样器方可用于现场比对。</w:t>
      </w:r>
    </w:p>
    <w:p w14:paraId="1A7E5905">
      <w:pPr>
        <w:pStyle w:val="9"/>
        <w:ind w:firstLine="480"/>
        <w:jc w:val="both"/>
        <w:rPr>
          <w:rFonts w:ascii="宋体" w:hAnsi="宋体"/>
        </w:rPr>
      </w:pPr>
      <w:r>
        <w:rPr>
          <w:rFonts w:ascii="宋体" w:hAnsi="宋体"/>
          <w:sz w:val="24"/>
        </w:rPr>
        <w:t>3.2.1常规比对，每季度抽取一定数量的空气站点进行手工比对，每个站点的比对应不少于5个有效时段的比对数据，比对结果计算每个采样时段的相对误差。</w:t>
      </w:r>
    </w:p>
    <w:p w14:paraId="2E6C580A">
      <w:pPr>
        <w:pStyle w:val="9"/>
        <w:ind w:firstLine="480"/>
        <w:jc w:val="both"/>
        <w:rPr>
          <w:rFonts w:ascii="宋体" w:hAnsi="宋体"/>
        </w:rPr>
      </w:pPr>
      <w:r>
        <w:rPr>
          <w:rFonts w:ascii="宋体" w:hAnsi="宋体"/>
          <w:sz w:val="24"/>
        </w:rPr>
        <w:t>3.2.2连续比对，省站每年视情况要求对站点颗粒物自动监测仪器进行连续比对，在规定时间内提供至少23个有效手工比对数据，比对结果计算参照《环境空气颗粒物（PM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）连续自动监测系统技术要求及检测方法》（HJ653-2021）表3“参比方法比对测试”要求。</w:t>
      </w:r>
    </w:p>
    <w:p w14:paraId="22228ED9">
      <w:pPr>
        <w:pStyle w:val="9"/>
        <w:ind w:firstLine="347"/>
        <w:jc w:val="both"/>
        <w:rPr>
          <w:rFonts w:ascii="宋体" w:hAnsi="宋体"/>
        </w:rPr>
      </w:pPr>
      <w:r>
        <w:rPr>
          <w:rFonts w:ascii="宋体" w:hAnsi="宋体"/>
          <w:b/>
          <w:sz w:val="24"/>
        </w:rPr>
        <w:t>4、运维工作目标</w:t>
      </w:r>
    </w:p>
    <w:p w14:paraId="613FB7A1">
      <w:pPr>
        <w:pStyle w:val="9"/>
        <w:ind w:firstLine="480"/>
        <w:jc w:val="both"/>
        <w:rPr>
          <w:rFonts w:ascii="宋体" w:hAnsi="宋体"/>
        </w:rPr>
      </w:pPr>
      <w:r>
        <w:rPr>
          <w:rFonts w:ascii="宋体" w:hAnsi="宋体"/>
          <w:sz w:val="24"/>
        </w:rPr>
        <w:t>【评审项5】运维期间，投标人应按安全生产有关规定，建立安全生产制度，切实消除安全隐患。</w:t>
      </w:r>
    </w:p>
    <w:p w14:paraId="7CAB6F6E">
      <w:pPr>
        <w:pStyle w:val="9"/>
        <w:ind w:firstLine="480"/>
        <w:jc w:val="both"/>
        <w:rPr>
          <w:rFonts w:ascii="宋体" w:hAnsi="宋体"/>
        </w:rPr>
      </w:pPr>
      <w:r>
        <w:rPr>
          <w:rFonts w:ascii="宋体" w:hAnsi="宋体"/>
          <w:sz w:val="24"/>
        </w:rPr>
        <w:t>▲4.1投标人确保提供及时、准确、有效的监测数据，省控空气站的运行质量应达到以下指标：</w:t>
      </w:r>
    </w:p>
    <w:p w14:paraId="12D8E02D">
      <w:pPr>
        <w:pStyle w:val="9"/>
        <w:ind w:firstLine="480"/>
        <w:jc w:val="both"/>
        <w:rPr>
          <w:rFonts w:ascii="宋体" w:hAnsi="宋体"/>
        </w:rPr>
      </w:pPr>
      <w:r>
        <w:rPr>
          <w:rFonts w:ascii="宋体" w:hAnsi="宋体"/>
          <w:sz w:val="24"/>
        </w:rPr>
        <w:t>(1)所获取的各项指标的有效监测数据必须满足《环境空气质量标准》（GB 3095-2026）中规定的污染物浓度数据有效性最低要求。</w:t>
      </w:r>
    </w:p>
    <w:p w14:paraId="276B97AC">
      <w:pPr>
        <w:pStyle w:val="9"/>
        <w:ind w:firstLine="480"/>
        <w:jc w:val="both"/>
        <w:rPr>
          <w:rFonts w:ascii="宋体" w:hAnsi="宋体"/>
        </w:rPr>
      </w:pPr>
      <w:r>
        <w:rPr>
          <w:rFonts w:ascii="宋体" w:hAnsi="宋体"/>
          <w:sz w:val="24"/>
        </w:rPr>
        <w:t>(2)各项指标数据获取率达到90%以上（含90%，以小时值计）。</w:t>
      </w:r>
    </w:p>
    <w:p w14:paraId="60F4ECFA">
      <w:pPr>
        <w:pStyle w:val="9"/>
        <w:ind w:firstLine="480"/>
        <w:jc w:val="both"/>
        <w:rPr>
          <w:rFonts w:ascii="宋体" w:hAnsi="宋体"/>
        </w:rPr>
      </w:pPr>
      <w:r>
        <w:rPr>
          <w:rFonts w:ascii="宋体" w:hAnsi="宋体"/>
          <w:sz w:val="24"/>
        </w:rPr>
        <w:t>(3)各项指标数据有效率达到80%以上（含80%，以小时值计）。</w:t>
      </w:r>
    </w:p>
    <w:p w14:paraId="0BC8BA85">
      <w:pPr>
        <w:pStyle w:val="9"/>
        <w:ind w:firstLine="480"/>
        <w:jc w:val="both"/>
        <w:rPr>
          <w:rFonts w:ascii="宋体" w:hAnsi="宋体"/>
        </w:rPr>
      </w:pPr>
      <w:r>
        <w:rPr>
          <w:rFonts w:ascii="宋体" w:hAnsi="宋体"/>
          <w:sz w:val="24"/>
        </w:rPr>
        <w:t>(4)异常情况处理率100%。</w:t>
      </w:r>
    </w:p>
    <w:p w14:paraId="2A9946D0">
      <w:pPr>
        <w:pStyle w:val="9"/>
        <w:ind w:firstLine="482"/>
        <w:jc w:val="both"/>
        <w:rPr>
          <w:rFonts w:ascii="宋体" w:hAnsi="宋体"/>
        </w:rPr>
      </w:pPr>
      <w:r>
        <w:rPr>
          <w:rFonts w:ascii="宋体" w:hAnsi="宋体"/>
          <w:b/>
          <w:sz w:val="24"/>
        </w:rPr>
        <w:t>5、运维工作要求</w:t>
      </w:r>
    </w:p>
    <w:p w14:paraId="297F1235">
      <w:pPr>
        <w:pStyle w:val="9"/>
        <w:ind w:firstLine="480"/>
        <w:jc w:val="both"/>
        <w:rPr>
          <w:rFonts w:ascii="宋体" w:hAnsi="宋体"/>
        </w:rPr>
      </w:pPr>
      <w:r>
        <w:rPr>
          <w:rFonts w:ascii="宋体" w:hAnsi="宋体"/>
          <w:sz w:val="24"/>
        </w:rPr>
        <w:t>【评审项6】投标人应遵守省厅、省站关于省控空气站运行管理的各项规定，如运维期间省厅、省站出台新的省控空气站运行管理规定，则运维工作按最新规定执行，</w:t>
      </w:r>
      <w:r>
        <w:rPr>
          <w:rFonts w:ascii="宋体" w:hAnsi="宋体"/>
          <w:b/>
          <w:sz w:val="24"/>
        </w:rPr>
        <w:t>运维工作要求详见</w:t>
      </w:r>
      <w:r>
        <w:rPr>
          <w:rFonts w:ascii="宋体" w:hAnsi="宋体"/>
          <w:b/>
          <w:bCs/>
          <w:sz w:val="24"/>
        </w:rPr>
        <w:t>招标文件附件中的</w:t>
      </w:r>
      <w:r>
        <w:rPr>
          <w:rFonts w:ascii="宋体" w:hAnsi="宋体"/>
          <w:b/>
          <w:sz w:val="24"/>
        </w:rPr>
        <w:t>附件3。</w:t>
      </w:r>
    </w:p>
    <w:p w14:paraId="088866D3">
      <w:pPr>
        <w:pStyle w:val="9"/>
        <w:ind w:firstLine="480"/>
        <w:jc w:val="both"/>
        <w:rPr>
          <w:rFonts w:ascii="宋体" w:hAnsi="宋体"/>
        </w:rPr>
      </w:pPr>
      <w:r>
        <w:rPr>
          <w:rFonts w:ascii="宋体" w:hAnsi="宋体"/>
          <w:sz w:val="24"/>
        </w:rPr>
        <w:t>【评审项7】</w:t>
      </w:r>
      <w:r>
        <w:rPr>
          <w:rFonts w:ascii="宋体" w:hAnsi="宋体"/>
          <w:b/>
          <w:sz w:val="24"/>
        </w:rPr>
        <w:t>5.1运维工作一般要求如下：</w:t>
      </w:r>
    </w:p>
    <w:p w14:paraId="68992192">
      <w:pPr>
        <w:pStyle w:val="9"/>
        <w:ind w:firstLine="480"/>
        <w:jc w:val="both"/>
        <w:rPr>
          <w:rFonts w:ascii="宋体" w:hAnsi="宋体"/>
        </w:rPr>
      </w:pPr>
      <w:r>
        <w:rPr>
          <w:rFonts w:ascii="宋体" w:hAnsi="宋体"/>
          <w:sz w:val="24"/>
        </w:rPr>
        <w:t>5.1.1保持站房内部环境清洁，布置整齐，各仪器设备干净清洁，设备标识清楚。</w:t>
      </w:r>
    </w:p>
    <w:p w14:paraId="20D73851">
      <w:pPr>
        <w:pStyle w:val="9"/>
        <w:ind w:firstLine="480"/>
        <w:jc w:val="both"/>
        <w:rPr>
          <w:rFonts w:ascii="宋体" w:hAnsi="宋体"/>
        </w:rPr>
      </w:pPr>
      <w:r>
        <w:rPr>
          <w:rFonts w:ascii="宋体" w:hAnsi="宋体"/>
          <w:sz w:val="24"/>
        </w:rPr>
        <w:t>5.1.2保持站房外20m以内的环境清洁。</w:t>
      </w:r>
    </w:p>
    <w:p w14:paraId="051C599B">
      <w:pPr>
        <w:pStyle w:val="9"/>
        <w:ind w:firstLine="480"/>
        <w:jc w:val="both"/>
        <w:rPr>
          <w:rFonts w:ascii="宋体" w:hAnsi="宋体"/>
        </w:rPr>
      </w:pPr>
      <w:r>
        <w:rPr>
          <w:rFonts w:ascii="宋体" w:hAnsi="宋体"/>
          <w:sz w:val="24"/>
        </w:rPr>
        <w:t>5.1.3检查供电和网络通讯情况，保证系统的正常运行。</w:t>
      </w:r>
    </w:p>
    <w:p w14:paraId="6CA6B23B">
      <w:pPr>
        <w:pStyle w:val="9"/>
        <w:ind w:firstLine="480"/>
        <w:jc w:val="both"/>
        <w:rPr>
          <w:rFonts w:ascii="宋体" w:hAnsi="宋体"/>
        </w:rPr>
      </w:pPr>
      <w:r>
        <w:rPr>
          <w:rFonts w:ascii="宋体" w:hAnsi="宋体"/>
          <w:sz w:val="24"/>
        </w:rPr>
        <w:t>5.1.4保证空调正常工作，站房内温度25±5℃，相对湿度保持在80%RH以下。</w:t>
      </w:r>
    </w:p>
    <w:p w14:paraId="2BD78583">
      <w:pPr>
        <w:pStyle w:val="9"/>
        <w:ind w:firstLine="480"/>
        <w:jc w:val="both"/>
        <w:rPr>
          <w:rFonts w:ascii="宋体" w:hAnsi="宋体"/>
        </w:rPr>
      </w:pPr>
      <w:r>
        <w:rPr>
          <w:rFonts w:ascii="宋体" w:hAnsi="宋体"/>
          <w:sz w:val="24"/>
        </w:rPr>
        <w:t>5.1.5设备固定牢固，门窗关闭良好，人走关门，非工作人员未经许可不得入内。</w:t>
      </w:r>
    </w:p>
    <w:p w14:paraId="179989BF">
      <w:pPr>
        <w:pStyle w:val="9"/>
        <w:ind w:firstLine="480"/>
        <w:jc w:val="both"/>
        <w:rPr>
          <w:rFonts w:ascii="宋体" w:hAnsi="宋体"/>
        </w:rPr>
      </w:pPr>
      <w:r>
        <w:rPr>
          <w:rFonts w:ascii="宋体" w:hAnsi="宋体"/>
          <w:sz w:val="24"/>
        </w:rPr>
        <w:t>5.1.6定期检查消防、防雷等安全设施。</w:t>
      </w:r>
    </w:p>
    <w:p w14:paraId="29B7889C">
      <w:pPr>
        <w:pStyle w:val="9"/>
        <w:ind w:firstLine="480"/>
        <w:jc w:val="both"/>
        <w:rPr>
          <w:rFonts w:ascii="宋体" w:hAnsi="宋体"/>
        </w:rPr>
      </w:pPr>
      <w:r>
        <w:rPr>
          <w:rFonts w:ascii="宋体" w:hAnsi="宋体"/>
          <w:sz w:val="24"/>
        </w:rPr>
        <w:t>5.1.7每次维护后做好系统运行维护记录。</w:t>
      </w:r>
    </w:p>
    <w:p w14:paraId="44FB548E">
      <w:pPr>
        <w:pStyle w:val="9"/>
        <w:ind w:firstLine="480"/>
        <w:jc w:val="both"/>
        <w:rPr>
          <w:rFonts w:ascii="宋体" w:hAnsi="宋体"/>
        </w:rPr>
      </w:pPr>
      <w:r>
        <w:rPr>
          <w:rFonts w:ascii="宋体" w:hAnsi="宋体"/>
          <w:sz w:val="24"/>
        </w:rPr>
        <w:t>5.1.8进行维护时，应规范操作，注意安全，防止意外发生。</w:t>
      </w:r>
    </w:p>
    <w:p w14:paraId="4951B096">
      <w:pPr>
        <w:pStyle w:val="9"/>
        <w:ind w:firstLine="480"/>
        <w:jc w:val="both"/>
        <w:rPr>
          <w:rFonts w:ascii="宋体" w:hAnsi="宋体"/>
        </w:rPr>
      </w:pPr>
      <w:r>
        <w:rPr>
          <w:rFonts w:ascii="宋体" w:hAnsi="宋体"/>
          <w:sz w:val="24"/>
        </w:rPr>
        <w:t>【评审项8】</w:t>
      </w:r>
      <w:r>
        <w:rPr>
          <w:rFonts w:ascii="宋体" w:hAnsi="宋体"/>
          <w:b/>
          <w:sz w:val="24"/>
        </w:rPr>
        <w:t>5.2每日工作内容至少包括：</w:t>
      </w:r>
    </w:p>
    <w:p w14:paraId="6CEC9A16">
      <w:pPr>
        <w:pStyle w:val="9"/>
        <w:ind w:firstLine="480"/>
        <w:jc w:val="both"/>
        <w:rPr>
          <w:rFonts w:ascii="宋体" w:hAnsi="宋体"/>
        </w:rPr>
      </w:pPr>
      <w:r>
        <w:rPr>
          <w:rFonts w:ascii="宋体" w:hAnsi="宋体"/>
          <w:sz w:val="24"/>
        </w:rPr>
        <w:t>项目联络员8:00-22:00内至少每两小时远程查看一次监测数据，分析监测数据异常情况，对站点运行情况进行远程诊断和运行管理，同时做好记录，内容包括：</w:t>
      </w:r>
    </w:p>
    <w:p w14:paraId="685B9753">
      <w:pPr>
        <w:pStyle w:val="9"/>
        <w:ind w:firstLine="480"/>
        <w:jc w:val="both"/>
        <w:rPr>
          <w:rFonts w:ascii="宋体" w:hAnsi="宋体"/>
        </w:rPr>
      </w:pPr>
      <w:r>
        <w:rPr>
          <w:rFonts w:ascii="宋体" w:hAnsi="宋体"/>
          <w:sz w:val="24"/>
        </w:rPr>
        <w:t>5.2.1判断系统数据采集与传输情况。</w:t>
      </w:r>
    </w:p>
    <w:p w14:paraId="08A8F9F9">
      <w:pPr>
        <w:pStyle w:val="9"/>
        <w:ind w:firstLine="480"/>
        <w:jc w:val="both"/>
        <w:rPr>
          <w:rFonts w:ascii="宋体" w:hAnsi="宋体"/>
        </w:rPr>
      </w:pPr>
      <w:r>
        <w:rPr>
          <w:rFonts w:ascii="宋体" w:hAnsi="宋体"/>
          <w:sz w:val="24"/>
        </w:rPr>
        <w:t>5.2.2根据视频在线系统，检查站房内外部有无安全隐患、人为干扰隐患。</w:t>
      </w:r>
    </w:p>
    <w:p w14:paraId="41E0C503">
      <w:pPr>
        <w:pStyle w:val="9"/>
        <w:ind w:firstLine="480"/>
        <w:jc w:val="both"/>
        <w:rPr>
          <w:rFonts w:ascii="宋体" w:hAnsi="宋体"/>
        </w:rPr>
      </w:pPr>
      <w:r>
        <w:rPr>
          <w:rFonts w:ascii="宋体" w:hAnsi="宋体"/>
          <w:sz w:val="24"/>
        </w:rPr>
        <w:t>5.2.3根据电源电压、站房温度、湿度数据判断站房内部情况。</w:t>
      </w:r>
    </w:p>
    <w:p w14:paraId="31F4BCEB">
      <w:pPr>
        <w:pStyle w:val="9"/>
        <w:ind w:firstLine="480"/>
        <w:jc w:val="both"/>
        <w:rPr>
          <w:rFonts w:ascii="宋体" w:hAnsi="宋体"/>
        </w:rPr>
      </w:pPr>
      <w:r>
        <w:rPr>
          <w:rFonts w:ascii="宋体" w:hAnsi="宋体"/>
          <w:sz w:val="24"/>
        </w:rPr>
        <w:t>5.2.4发现监测数据异常，应立即通知省站，在每日6时～23时出现的异常，应在4小时内解决（通信线路、电力线路故障除外，应及时与相关部门联系积极解决）。</w:t>
      </w:r>
    </w:p>
    <w:p w14:paraId="133A686C">
      <w:pPr>
        <w:pStyle w:val="9"/>
        <w:ind w:firstLine="480"/>
        <w:jc w:val="both"/>
        <w:rPr>
          <w:rFonts w:ascii="宋体" w:hAnsi="宋体"/>
        </w:rPr>
      </w:pPr>
      <w:r>
        <w:rPr>
          <w:rFonts w:ascii="宋体" w:hAnsi="宋体"/>
          <w:sz w:val="24"/>
        </w:rPr>
        <w:t>5.2.5在污染天气、沙尘天气等污染过程结束后或监测数据出现异常后，应在4小时内开展相应的运维工作；选用专用或合适的工具进行清洁，避免对采样系统产生影响。</w:t>
      </w:r>
    </w:p>
    <w:p w14:paraId="2313B717">
      <w:pPr>
        <w:pStyle w:val="9"/>
        <w:ind w:firstLine="480"/>
        <w:jc w:val="both"/>
        <w:rPr>
          <w:rFonts w:ascii="宋体" w:hAnsi="宋体"/>
        </w:rPr>
      </w:pPr>
      <w:r>
        <w:rPr>
          <w:rFonts w:ascii="宋体" w:hAnsi="宋体"/>
          <w:sz w:val="24"/>
        </w:rPr>
        <w:t>5.2.6根据数据分析结果、设备状态参数和仪器故障报警信号，判断仪器运行情况和现场状况。</w:t>
      </w:r>
    </w:p>
    <w:p w14:paraId="2B94C610">
      <w:pPr>
        <w:pStyle w:val="9"/>
        <w:ind w:firstLine="480"/>
        <w:jc w:val="both"/>
        <w:rPr>
          <w:rFonts w:ascii="宋体" w:hAnsi="宋体"/>
        </w:rPr>
      </w:pPr>
      <w:r>
        <w:rPr>
          <w:rFonts w:ascii="宋体" w:hAnsi="宋体"/>
          <w:sz w:val="24"/>
        </w:rPr>
        <w:t>5.2.7每日检查数据是否及时上传至省级平台，发现数据断网及时恢复。</w:t>
      </w:r>
    </w:p>
    <w:p w14:paraId="555D779C">
      <w:pPr>
        <w:pStyle w:val="9"/>
        <w:ind w:firstLine="480"/>
        <w:jc w:val="both"/>
        <w:rPr>
          <w:rFonts w:ascii="宋体" w:hAnsi="宋体"/>
        </w:rPr>
      </w:pPr>
      <w:r>
        <w:rPr>
          <w:rFonts w:ascii="宋体" w:hAnsi="宋体"/>
          <w:sz w:val="24"/>
        </w:rPr>
        <w:t>5.2.8投标人对省控空气站监测数据进行审核，并将审核数据按时提交。</w:t>
      </w:r>
    </w:p>
    <w:p w14:paraId="3430F49F">
      <w:pPr>
        <w:pStyle w:val="9"/>
        <w:ind w:firstLine="480"/>
        <w:jc w:val="both"/>
        <w:rPr>
          <w:rFonts w:ascii="宋体" w:hAnsi="宋体"/>
        </w:rPr>
      </w:pPr>
      <w:r>
        <w:rPr>
          <w:rFonts w:ascii="宋体" w:hAnsi="宋体"/>
          <w:sz w:val="24"/>
        </w:rPr>
        <w:t>每日12时前完成省控空气站前日各站点原始小时值的审核，报送复核。对复核不通过的数据，需于第2日12时前再次审核后上报。再次审核报送的数据仍未通过复核的，以最终复核结果为准。当天因网络故障等原因未能完成数据审核报送的，可顺延1日审核报送，最多顺延2日。</w:t>
      </w:r>
    </w:p>
    <w:p w14:paraId="1008D8B8">
      <w:pPr>
        <w:pStyle w:val="9"/>
        <w:ind w:firstLine="480"/>
        <w:jc w:val="both"/>
        <w:rPr>
          <w:rFonts w:ascii="宋体" w:hAnsi="宋体"/>
        </w:rPr>
      </w:pPr>
      <w:r>
        <w:rPr>
          <w:rFonts w:ascii="宋体" w:hAnsi="宋体"/>
          <w:sz w:val="24"/>
        </w:rPr>
        <w:t>每月1日12时前，完成上月所有实时监测数据的在线审核，报送复核。对复核不通过的数据，于1日18时前再次报送。再次审核报送的数据仍未通过复核的，以最终复核结果为准。</w:t>
      </w:r>
    </w:p>
    <w:p w14:paraId="62633DC1">
      <w:pPr>
        <w:pStyle w:val="9"/>
        <w:ind w:firstLine="480"/>
        <w:jc w:val="both"/>
        <w:rPr>
          <w:rFonts w:ascii="宋体" w:hAnsi="宋体"/>
        </w:rPr>
      </w:pPr>
      <w:r>
        <w:rPr>
          <w:rFonts w:ascii="宋体" w:hAnsi="宋体"/>
          <w:sz w:val="24"/>
        </w:rPr>
        <w:t>【评审项9】</w:t>
      </w:r>
      <w:r>
        <w:rPr>
          <w:rFonts w:ascii="宋体" w:hAnsi="宋体"/>
          <w:b/>
          <w:sz w:val="24"/>
        </w:rPr>
        <w:t>5.3每周工作内容至少包括：</w:t>
      </w:r>
    </w:p>
    <w:p w14:paraId="416438E8">
      <w:pPr>
        <w:pStyle w:val="9"/>
        <w:ind w:firstLine="480"/>
        <w:jc w:val="both"/>
        <w:rPr>
          <w:rFonts w:ascii="宋体" w:hAnsi="宋体"/>
        </w:rPr>
      </w:pPr>
      <w:r>
        <w:rPr>
          <w:rFonts w:ascii="宋体" w:hAnsi="宋体"/>
          <w:sz w:val="24"/>
        </w:rPr>
        <w:t>每周至少巡视省控空气站站房内外机周边环境1次（最大间隔期不得超过8天，且14天内必须完成2次维护），并做好巡查记录，巡检时需要完成的工作至少包括：</w:t>
      </w:r>
    </w:p>
    <w:p w14:paraId="71B73FE6">
      <w:pPr>
        <w:pStyle w:val="9"/>
        <w:ind w:firstLine="480"/>
        <w:jc w:val="both"/>
        <w:rPr>
          <w:rFonts w:ascii="宋体" w:hAnsi="宋体"/>
        </w:rPr>
      </w:pPr>
      <w:r>
        <w:rPr>
          <w:rFonts w:ascii="宋体" w:hAnsi="宋体"/>
          <w:sz w:val="24"/>
        </w:rPr>
        <w:t>5.3.1查看省控空气站设备是否齐备，无丢失和损坏；检查接地线路是否可靠，排风排气装置工作是否正常，标准气钢瓶阀门是否漏气，标准气的消耗情况。</w:t>
      </w:r>
    </w:p>
    <w:p w14:paraId="6D2A9BF4">
      <w:pPr>
        <w:pStyle w:val="9"/>
        <w:ind w:firstLine="480"/>
        <w:jc w:val="both"/>
        <w:rPr>
          <w:rFonts w:ascii="宋体" w:hAnsi="宋体"/>
        </w:rPr>
      </w:pPr>
      <w:r>
        <w:rPr>
          <w:rFonts w:ascii="宋体" w:hAnsi="宋体"/>
          <w:sz w:val="24"/>
        </w:rPr>
        <w:t>5.3.2检查采样和排气管路是否有漏气或堵塞现象，各监测仪器采样流量是否正常。</w:t>
      </w:r>
    </w:p>
    <w:p w14:paraId="162A5CB8">
      <w:pPr>
        <w:pStyle w:val="9"/>
        <w:ind w:firstLine="480"/>
        <w:jc w:val="both"/>
        <w:rPr>
          <w:rFonts w:ascii="宋体" w:hAnsi="宋体"/>
        </w:rPr>
      </w:pPr>
      <w:r>
        <w:rPr>
          <w:rFonts w:ascii="宋体" w:hAnsi="宋体"/>
          <w:sz w:val="24"/>
        </w:rPr>
        <w:t>5.3.3检查各监测仪器的运行状况和工作参数，判断是否正常，如有异常情况及时处理，保证仪器运行正常。</w:t>
      </w:r>
    </w:p>
    <w:p w14:paraId="236F334E">
      <w:pPr>
        <w:pStyle w:val="9"/>
        <w:ind w:firstLine="480"/>
        <w:jc w:val="both"/>
        <w:rPr>
          <w:rFonts w:ascii="宋体" w:hAnsi="宋体"/>
        </w:rPr>
      </w:pPr>
      <w:r>
        <w:rPr>
          <w:rFonts w:ascii="宋体" w:hAnsi="宋体"/>
          <w:sz w:val="24"/>
        </w:rPr>
        <w:t>5.3.4检查PM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监测仪动态加热装置及采样总管加热装置是否正常工作。</w:t>
      </w:r>
    </w:p>
    <w:p w14:paraId="6017A44B">
      <w:pPr>
        <w:pStyle w:val="9"/>
        <w:ind w:firstLine="480"/>
        <w:jc w:val="both"/>
        <w:rPr>
          <w:rFonts w:ascii="宋体" w:hAnsi="宋体"/>
        </w:rPr>
      </w:pPr>
      <w:r>
        <w:rPr>
          <w:rFonts w:ascii="宋体" w:hAnsi="宋体"/>
          <w:sz w:val="24"/>
        </w:rPr>
        <w:t>5.3.5对二氧化硫、一氧化碳、臭氧、氮氧化物监测仪进行零点、跨度检查，如果漂移超过国家相关规范要求，需要进行校准或维修（每年4-10月臭氧污染高发季节，不得在9时至20时之间开展臭氧运维及质控工作）。</w:t>
      </w:r>
    </w:p>
    <w:p w14:paraId="09F9DEFC">
      <w:pPr>
        <w:pStyle w:val="9"/>
        <w:ind w:firstLine="480"/>
        <w:jc w:val="both"/>
        <w:rPr>
          <w:rFonts w:ascii="宋体" w:hAnsi="宋体"/>
        </w:rPr>
      </w:pPr>
      <w:r>
        <w:rPr>
          <w:rFonts w:ascii="宋体" w:hAnsi="宋体"/>
          <w:sz w:val="24"/>
        </w:rPr>
        <w:t>5.3.6按照仪器说明书要求，对零气发生器进行维护（如输出压力、加热温度）。</w:t>
      </w:r>
    </w:p>
    <w:p w14:paraId="5FC628C8">
      <w:pPr>
        <w:pStyle w:val="9"/>
        <w:ind w:firstLine="480"/>
        <w:jc w:val="both"/>
        <w:rPr>
          <w:rFonts w:ascii="宋体" w:hAnsi="宋体"/>
        </w:rPr>
      </w:pPr>
      <w:r>
        <w:rPr>
          <w:rFonts w:ascii="宋体" w:hAnsi="宋体"/>
          <w:sz w:val="24"/>
        </w:rPr>
        <w:t>5.3.7检查外部环境是否正常，有没有对测定结果或运行环境存在明显影响的污染源。</w:t>
      </w:r>
    </w:p>
    <w:p w14:paraId="3A0D91B7">
      <w:pPr>
        <w:pStyle w:val="9"/>
        <w:ind w:firstLine="480"/>
        <w:jc w:val="both"/>
        <w:rPr>
          <w:rFonts w:ascii="宋体" w:hAnsi="宋体"/>
        </w:rPr>
      </w:pPr>
      <w:r>
        <w:rPr>
          <w:rFonts w:ascii="宋体" w:hAnsi="宋体"/>
          <w:sz w:val="24"/>
        </w:rPr>
        <w:t>5.3.8检查电路系统和通讯系统，保证系统供电正常，电压稳定。</w:t>
      </w:r>
    </w:p>
    <w:p w14:paraId="3E6AAFE4">
      <w:pPr>
        <w:pStyle w:val="9"/>
        <w:ind w:firstLine="480"/>
        <w:jc w:val="both"/>
        <w:rPr>
          <w:rFonts w:ascii="宋体" w:hAnsi="宋体"/>
        </w:rPr>
      </w:pPr>
      <w:r>
        <w:rPr>
          <w:rFonts w:ascii="宋体" w:hAnsi="宋体"/>
          <w:sz w:val="24"/>
        </w:rPr>
        <w:t>5.3.9检查省控空气站的通讯系统，保证省控空气站与远程监控中心的连接正常，数据传输正常；确保无远程控制软件。</w:t>
      </w:r>
    </w:p>
    <w:p w14:paraId="05C57BE7">
      <w:pPr>
        <w:pStyle w:val="9"/>
        <w:ind w:firstLine="480"/>
        <w:jc w:val="both"/>
        <w:rPr>
          <w:rFonts w:ascii="宋体" w:hAnsi="宋体"/>
        </w:rPr>
      </w:pPr>
      <w:r>
        <w:rPr>
          <w:rFonts w:ascii="宋体" w:hAnsi="宋体"/>
          <w:sz w:val="24"/>
        </w:rPr>
        <w:t>5.3.10对仪器显示数据、时间与数据采集仪之间的一致性进行检查和校准。</w:t>
      </w:r>
    </w:p>
    <w:p w14:paraId="5A4A99ED">
      <w:pPr>
        <w:pStyle w:val="9"/>
        <w:ind w:firstLine="480"/>
        <w:jc w:val="both"/>
        <w:rPr>
          <w:rFonts w:ascii="宋体" w:hAnsi="宋体"/>
        </w:rPr>
      </w:pPr>
      <w:r>
        <w:rPr>
          <w:rFonts w:ascii="宋体" w:hAnsi="宋体"/>
          <w:sz w:val="24"/>
        </w:rPr>
        <w:t>5.3.11检查监测仪器的采样入口与采样支路管线结合部之间安装的过滤膜的污染情况，按运维要求及时更换滤膜，每周检查监测仪器散热风扇污染情况，及时清洗。</w:t>
      </w:r>
    </w:p>
    <w:p w14:paraId="2D180A3F">
      <w:pPr>
        <w:pStyle w:val="9"/>
        <w:ind w:firstLine="480"/>
        <w:jc w:val="both"/>
        <w:rPr>
          <w:rFonts w:ascii="宋体" w:hAnsi="宋体"/>
        </w:rPr>
      </w:pPr>
      <w:r>
        <w:rPr>
          <w:rFonts w:ascii="宋体" w:hAnsi="宋体"/>
          <w:sz w:val="24"/>
        </w:rPr>
        <w:t>5.3.12在冬、夏季节应注意省控空气站房室内外温差，若温差较大，应及时改变站房温度或对采样总管采取适当的控制措施，防止冷凝现象。</w:t>
      </w:r>
    </w:p>
    <w:p w14:paraId="1209AEEA">
      <w:pPr>
        <w:pStyle w:val="9"/>
        <w:ind w:firstLine="480"/>
        <w:jc w:val="both"/>
        <w:rPr>
          <w:rFonts w:ascii="宋体" w:hAnsi="宋体"/>
        </w:rPr>
      </w:pPr>
      <w:r>
        <w:rPr>
          <w:rFonts w:ascii="宋体" w:hAnsi="宋体"/>
          <w:sz w:val="24"/>
        </w:rPr>
        <w:t>5.3.13应及时清除省控空气站房周围的杂草和积水，当周围树木生长超过规范规定的控制限时，应及时剪除对采样或监测光束有影响的树枝。</w:t>
      </w:r>
    </w:p>
    <w:p w14:paraId="623B803E">
      <w:pPr>
        <w:pStyle w:val="9"/>
        <w:ind w:firstLine="480"/>
        <w:jc w:val="both"/>
        <w:rPr>
          <w:rFonts w:ascii="宋体" w:hAnsi="宋体"/>
        </w:rPr>
      </w:pPr>
      <w:r>
        <w:rPr>
          <w:rFonts w:ascii="宋体" w:hAnsi="宋体"/>
          <w:sz w:val="24"/>
        </w:rPr>
        <w:t>5.3.14应经常检查避雷设施是否可靠，省控空气站房屋是否有漏雨现象，气象杆和天线是否被刮坏，站房外围的其它设施是否有损坏或被水淹，如遇到以上问题应及时处理，保证系统安全运行。</w:t>
      </w:r>
    </w:p>
    <w:p w14:paraId="15F00861">
      <w:pPr>
        <w:pStyle w:val="9"/>
        <w:ind w:firstLine="480"/>
        <w:jc w:val="both"/>
        <w:rPr>
          <w:rFonts w:ascii="宋体" w:hAnsi="宋体"/>
        </w:rPr>
      </w:pPr>
      <w:r>
        <w:rPr>
          <w:rFonts w:ascii="宋体" w:hAnsi="宋体"/>
          <w:sz w:val="24"/>
        </w:rPr>
        <w:t>5.3.15检查站房的安全设施，做好防火防盗工作。</w:t>
      </w:r>
    </w:p>
    <w:p w14:paraId="6BFF3FB1">
      <w:pPr>
        <w:pStyle w:val="9"/>
        <w:ind w:firstLine="480"/>
        <w:jc w:val="both"/>
        <w:rPr>
          <w:rFonts w:ascii="宋体" w:hAnsi="宋体"/>
        </w:rPr>
      </w:pPr>
      <w:r>
        <w:rPr>
          <w:rFonts w:ascii="宋体" w:hAnsi="宋体"/>
          <w:sz w:val="24"/>
        </w:rPr>
        <w:t>5.3.16每周对气象仪器、供电系统、视频监控系统等设备</w:t>
      </w:r>
    </w:p>
    <w:p w14:paraId="7C03397B">
      <w:pPr>
        <w:pStyle w:val="9"/>
        <w:ind w:firstLine="480"/>
        <w:jc w:val="both"/>
        <w:rPr>
          <w:rFonts w:ascii="宋体" w:hAnsi="宋体"/>
        </w:rPr>
      </w:pPr>
      <w:r>
        <w:rPr>
          <w:rFonts w:ascii="宋体" w:hAnsi="宋体"/>
          <w:sz w:val="24"/>
        </w:rPr>
        <w:t>的运行情况进行检查。</w:t>
      </w:r>
    </w:p>
    <w:p w14:paraId="1DAFFCFA">
      <w:pPr>
        <w:pStyle w:val="9"/>
        <w:ind w:firstLine="480"/>
        <w:jc w:val="both"/>
        <w:rPr>
          <w:rFonts w:ascii="宋体" w:hAnsi="宋体"/>
        </w:rPr>
      </w:pPr>
      <w:r>
        <w:rPr>
          <w:rFonts w:ascii="宋体" w:hAnsi="宋体"/>
          <w:sz w:val="24"/>
        </w:rPr>
        <w:t>5.3.17每周对颗粒物的采样纸带或滤膜进行检查，如纸带即将用尽或滤膜负载超过规定要求，及时进行更换。</w:t>
      </w:r>
    </w:p>
    <w:p w14:paraId="40F5A253">
      <w:pPr>
        <w:pStyle w:val="9"/>
        <w:ind w:firstLine="480"/>
        <w:jc w:val="both"/>
        <w:rPr>
          <w:rFonts w:ascii="宋体" w:hAnsi="宋体"/>
        </w:rPr>
      </w:pPr>
      <w:r>
        <w:rPr>
          <w:rFonts w:ascii="宋体" w:hAnsi="宋体"/>
          <w:sz w:val="24"/>
        </w:rPr>
        <w:t>5.3.18每周检查视频监控系统，并做好视频系统的日常维护。若发现人为干扰干预环境空气质量监测的行为，及时向省站汇报。</w:t>
      </w:r>
    </w:p>
    <w:p w14:paraId="2418028D">
      <w:pPr>
        <w:pStyle w:val="9"/>
        <w:ind w:firstLine="360"/>
        <w:jc w:val="both"/>
        <w:rPr>
          <w:rFonts w:ascii="宋体" w:hAnsi="宋体"/>
        </w:rPr>
      </w:pPr>
      <w:r>
        <w:rPr>
          <w:rFonts w:ascii="宋体" w:hAnsi="宋体"/>
          <w:sz w:val="24"/>
        </w:rPr>
        <w:t>5.3.19每周对站房内外环境卫生进行检查，及时保洁。</w:t>
      </w:r>
    </w:p>
    <w:p w14:paraId="1A582C56">
      <w:pPr>
        <w:pStyle w:val="9"/>
        <w:ind w:firstLine="480"/>
        <w:jc w:val="both"/>
        <w:rPr>
          <w:rFonts w:ascii="宋体" w:hAnsi="宋体"/>
        </w:rPr>
      </w:pPr>
      <w:r>
        <w:rPr>
          <w:rFonts w:ascii="宋体" w:hAnsi="宋体"/>
          <w:sz w:val="24"/>
        </w:rPr>
        <w:t>【评审项10】</w:t>
      </w:r>
      <w:r>
        <w:rPr>
          <w:rFonts w:ascii="宋体" w:hAnsi="宋体"/>
          <w:b/>
          <w:sz w:val="24"/>
        </w:rPr>
        <w:t>5.4每月工作内容至少包括：</w:t>
      </w:r>
    </w:p>
    <w:p w14:paraId="0421FB1D">
      <w:pPr>
        <w:pStyle w:val="9"/>
        <w:ind w:firstLine="480"/>
        <w:jc w:val="both"/>
        <w:rPr>
          <w:rFonts w:ascii="宋体" w:hAnsi="宋体"/>
        </w:rPr>
      </w:pPr>
      <w:r>
        <w:rPr>
          <w:rFonts w:ascii="宋体" w:hAnsi="宋体"/>
          <w:sz w:val="24"/>
        </w:rPr>
        <w:t>5.4.1清洗PM</w:t>
      </w:r>
      <w:r>
        <w:rPr>
          <w:rFonts w:ascii="宋体" w:hAnsi="宋体"/>
          <w:sz w:val="24"/>
          <w:vertAlign w:val="subscript"/>
        </w:rPr>
        <w:t>10</w:t>
      </w:r>
      <w:r>
        <w:rPr>
          <w:rFonts w:ascii="宋体" w:hAnsi="宋体"/>
          <w:sz w:val="24"/>
        </w:rPr>
        <w:t>及PM</w:t>
      </w:r>
      <w:r>
        <w:rPr>
          <w:rFonts w:ascii="宋体" w:hAnsi="宋体"/>
          <w:sz w:val="24"/>
          <w:vertAlign w:val="subscript"/>
        </w:rPr>
        <w:t>2.5</w:t>
      </w:r>
      <w:r>
        <w:rPr>
          <w:rFonts w:ascii="宋体" w:hAnsi="宋体"/>
          <w:sz w:val="24"/>
        </w:rPr>
        <w:t>采样头，检查β法颗粒物监测仪仪器检测器、压环、密封圈等部件。选用专用或合适的工具进行清洁，避免对采样系统产生影响。</w:t>
      </w:r>
    </w:p>
    <w:p w14:paraId="739BCA1E">
      <w:pPr>
        <w:pStyle w:val="9"/>
        <w:ind w:firstLine="480"/>
        <w:jc w:val="both"/>
        <w:rPr>
          <w:rFonts w:ascii="宋体" w:hAnsi="宋体"/>
        </w:rPr>
      </w:pPr>
      <w:r>
        <w:rPr>
          <w:rFonts w:ascii="宋体" w:hAnsi="宋体"/>
          <w:sz w:val="24"/>
        </w:rPr>
        <w:t>5.4.2清洁β法颗粒物监测仪仪器的压头及纸带下的垫块，污染天气应增加清洁频次。</w:t>
      </w:r>
    </w:p>
    <w:p w14:paraId="427BDB44">
      <w:pPr>
        <w:pStyle w:val="9"/>
        <w:ind w:firstLine="480"/>
        <w:jc w:val="both"/>
        <w:rPr>
          <w:rFonts w:ascii="宋体" w:hAnsi="宋体"/>
        </w:rPr>
      </w:pPr>
      <w:r>
        <w:rPr>
          <w:rFonts w:ascii="宋体" w:hAnsi="宋体"/>
          <w:sz w:val="24"/>
        </w:rPr>
        <w:t>5.4.3检查PM</w:t>
      </w:r>
      <w:r>
        <w:rPr>
          <w:rFonts w:ascii="宋体" w:hAnsi="宋体"/>
          <w:sz w:val="24"/>
          <w:vertAlign w:val="subscript"/>
        </w:rPr>
        <w:t>10</w:t>
      </w:r>
      <w:r>
        <w:rPr>
          <w:rFonts w:ascii="宋体" w:hAnsi="宋体"/>
          <w:sz w:val="24"/>
        </w:rPr>
        <w:t>及PM</w:t>
      </w:r>
      <w:r>
        <w:rPr>
          <w:rFonts w:ascii="宋体" w:hAnsi="宋体"/>
          <w:sz w:val="24"/>
          <w:vertAlign w:val="subscript"/>
        </w:rPr>
        <w:t>2.5</w:t>
      </w:r>
      <w:r>
        <w:rPr>
          <w:rFonts w:ascii="宋体" w:hAnsi="宋体"/>
          <w:sz w:val="24"/>
        </w:rPr>
        <w:t>监测仪、气态监测仪，超过国家相关规范要求时应进行校准。</w:t>
      </w:r>
    </w:p>
    <w:p w14:paraId="375548A5">
      <w:pPr>
        <w:pStyle w:val="9"/>
        <w:ind w:firstLine="480"/>
        <w:jc w:val="both"/>
        <w:rPr>
          <w:rFonts w:ascii="宋体" w:hAnsi="宋体"/>
        </w:rPr>
      </w:pPr>
      <w:r>
        <w:rPr>
          <w:rFonts w:ascii="宋体" w:hAnsi="宋体"/>
          <w:sz w:val="24"/>
        </w:rPr>
        <w:t>5.4.4 长光程仪器SO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和O</w:t>
      </w:r>
      <w:r>
        <w:rPr>
          <w:rFonts w:ascii="宋体" w:hAnsi="宋体"/>
          <w:sz w:val="24"/>
          <w:vertAlign w:val="subscript"/>
        </w:rPr>
        <w:t>3</w:t>
      </w:r>
      <w:r>
        <w:rPr>
          <w:rFonts w:ascii="宋体" w:hAnsi="宋体"/>
          <w:sz w:val="24"/>
        </w:rPr>
        <w:t>标准光谱文件更新，检查调整光路。</w:t>
      </w:r>
    </w:p>
    <w:p w14:paraId="04AF55FA">
      <w:pPr>
        <w:pStyle w:val="9"/>
        <w:ind w:firstLine="480"/>
        <w:jc w:val="both"/>
        <w:rPr>
          <w:rFonts w:ascii="宋体" w:hAnsi="宋体"/>
        </w:rPr>
      </w:pPr>
      <w:r>
        <w:rPr>
          <w:rFonts w:ascii="宋体" w:hAnsi="宋体"/>
          <w:sz w:val="24"/>
        </w:rPr>
        <w:t>【评审项11】</w:t>
      </w:r>
      <w:r>
        <w:rPr>
          <w:rFonts w:ascii="宋体" w:hAnsi="宋体"/>
          <w:b/>
          <w:sz w:val="24"/>
        </w:rPr>
        <w:t>5.5每季度工作内容至少包括：</w:t>
      </w:r>
    </w:p>
    <w:p w14:paraId="435E876D">
      <w:pPr>
        <w:pStyle w:val="9"/>
        <w:ind w:firstLine="480"/>
        <w:jc w:val="both"/>
        <w:rPr>
          <w:rFonts w:ascii="宋体" w:hAnsi="宋体"/>
        </w:rPr>
      </w:pPr>
      <w:r>
        <w:rPr>
          <w:rFonts w:ascii="宋体" w:hAnsi="宋体"/>
          <w:sz w:val="24"/>
        </w:rPr>
        <w:t>5.5.1采样支管及采样风机每季度至少清洗（或更换）一次，选用专用或合适的工具进行清洁，避免对采样系统产生影响。</w:t>
      </w:r>
    </w:p>
    <w:p w14:paraId="13C7901A">
      <w:pPr>
        <w:pStyle w:val="9"/>
        <w:ind w:firstLine="480"/>
        <w:jc w:val="both"/>
        <w:rPr>
          <w:rFonts w:ascii="宋体" w:hAnsi="宋体"/>
        </w:rPr>
      </w:pPr>
      <w:r>
        <w:rPr>
          <w:rFonts w:ascii="宋体" w:hAnsi="宋体"/>
          <w:sz w:val="24"/>
        </w:rPr>
        <w:t>5.5.2对气态分析仪进行精密度审核。</w:t>
      </w:r>
    </w:p>
    <w:p w14:paraId="12E2CF1E">
      <w:pPr>
        <w:pStyle w:val="9"/>
        <w:ind w:firstLine="480"/>
        <w:jc w:val="both"/>
        <w:rPr>
          <w:rFonts w:ascii="宋体" w:hAnsi="宋体"/>
        </w:rPr>
      </w:pPr>
      <w:r>
        <w:rPr>
          <w:rFonts w:ascii="宋体" w:hAnsi="宋体"/>
          <w:sz w:val="24"/>
        </w:rPr>
        <w:t>5.5.3采用臭氧传递标准对省控空气站臭氧工作标准进行标准传递。</w:t>
      </w:r>
    </w:p>
    <w:p w14:paraId="3FC74B1B">
      <w:pPr>
        <w:pStyle w:val="9"/>
        <w:ind w:firstLine="480"/>
        <w:jc w:val="both"/>
        <w:rPr>
          <w:rFonts w:ascii="宋体" w:hAnsi="宋体"/>
        </w:rPr>
      </w:pPr>
      <w:r>
        <w:rPr>
          <w:rFonts w:ascii="宋体" w:hAnsi="宋体"/>
          <w:sz w:val="24"/>
        </w:rPr>
        <w:t>5.5.4检查和校准PM</w:t>
      </w:r>
      <w:r>
        <w:rPr>
          <w:rFonts w:ascii="宋体" w:hAnsi="宋体"/>
          <w:sz w:val="24"/>
          <w:vertAlign w:val="subscript"/>
        </w:rPr>
        <w:t>2.5</w:t>
      </w:r>
      <w:r>
        <w:rPr>
          <w:rFonts w:ascii="宋体" w:hAnsi="宋体"/>
          <w:sz w:val="24"/>
        </w:rPr>
        <w:t>、PM</w:t>
      </w:r>
      <w:r>
        <w:rPr>
          <w:rFonts w:ascii="宋体" w:hAnsi="宋体"/>
          <w:sz w:val="24"/>
          <w:vertAlign w:val="subscript"/>
        </w:rPr>
        <w:t>10</w:t>
      </w:r>
      <w:r>
        <w:rPr>
          <w:rFonts w:ascii="宋体" w:hAnsi="宋体"/>
          <w:sz w:val="24"/>
        </w:rPr>
        <w:t>监测仪相对湿度、温度传感器和压力传感器等。</w:t>
      </w:r>
    </w:p>
    <w:p w14:paraId="786A6688">
      <w:pPr>
        <w:pStyle w:val="9"/>
        <w:ind w:firstLine="480"/>
        <w:rPr>
          <w:rFonts w:ascii="宋体" w:hAnsi="宋体"/>
        </w:rPr>
      </w:pPr>
      <w:r>
        <w:rPr>
          <w:rFonts w:ascii="宋体" w:hAnsi="宋体"/>
          <w:sz w:val="24"/>
        </w:rPr>
        <w:t>5.5.5对动态校准仪流量进行单点检查，超出流量误差范围时，应重新进行多点校准并检查。</w:t>
      </w:r>
    </w:p>
    <w:p w14:paraId="4586BDBB">
      <w:pPr>
        <w:pStyle w:val="9"/>
        <w:ind w:firstLine="480"/>
        <w:rPr>
          <w:rFonts w:ascii="宋体" w:hAnsi="宋体"/>
        </w:rPr>
      </w:pPr>
      <w:r>
        <w:rPr>
          <w:rFonts w:ascii="宋体" w:hAnsi="宋体"/>
          <w:sz w:val="24"/>
        </w:rPr>
        <w:t>5.5.6长光程仪器，清洁角反射镜，SO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和O</w:t>
      </w:r>
      <w:r>
        <w:rPr>
          <w:rFonts w:ascii="宋体" w:hAnsi="宋体"/>
          <w:sz w:val="24"/>
          <w:vertAlign w:val="subscript"/>
        </w:rPr>
        <w:t>3</w:t>
      </w:r>
      <w:r>
        <w:rPr>
          <w:rFonts w:ascii="宋体" w:hAnsi="宋体"/>
          <w:sz w:val="24"/>
        </w:rPr>
        <w:t>标准光谱文件重做，并进行单点校准检查。</w:t>
      </w:r>
    </w:p>
    <w:p w14:paraId="27E933E2">
      <w:pPr>
        <w:pStyle w:val="9"/>
        <w:ind w:firstLine="480"/>
        <w:jc w:val="both"/>
        <w:rPr>
          <w:rFonts w:ascii="宋体" w:hAnsi="宋体"/>
        </w:rPr>
      </w:pPr>
      <w:r>
        <w:rPr>
          <w:rFonts w:ascii="宋体" w:hAnsi="宋体"/>
          <w:sz w:val="24"/>
        </w:rPr>
        <w:t>【评审项12】</w:t>
      </w:r>
      <w:r>
        <w:rPr>
          <w:rFonts w:ascii="宋体" w:hAnsi="宋体"/>
          <w:b/>
          <w:sz w:val="24"/>
        </w:rPr>
        <w:t>5.6每半年工作内容至少包括：</w:t>
      </w:r>
    </w:p>
    <w:p w14:paraId="22989473">
      <w:pPr>
        <w:pStyle w:val="9"/>
        <w:ind w:firstLine="480"/>
        <w:jc w:val="both"/>
        <w:rPr>
          <w:rFonts w:ascii="宋体" w:hAnsi="宋体"/>
        </w:rPr>
      </w:pPr>
      <w:r>
        <w:rPr>
          <w:rFonts w:ascii="宋体" w:hAnsi="宋体"/>
          <w:sz w:val="24"/>
        </w:rPr>
        <w:t>5.6.1对气态污染物监测仪进行多点校准，绘制校准曲线，检验相关系数、斜率和截距。</w:t>
      </w:r>
    </w:p>
    <w:p w14:paraId="7D3BFF65">
      <w:pPr>
        <w:pStyle w:val="9"/>
        <w:ind w:firstLine="480"/>
        <w:jc w:val="both"/>
        <w:rPr>
          <w:rFonts w:ascii="宋体" w:hAnsi="宋体"/>
        </w:rPr>
      </w:pPr>
      <w:r>
        <w:rPr>
          <w:rFonts w:ascii="宋体" w:hAnsi="宋体"/>
          <w:sz w:val="24"/>
        </w:rPr>
        <w:t>5.6.2振荡天平法颗粒物仪器每半年更换一次主路过滤器滤芯、旁路过滤器滤芯和气水分离器滤芯，污染较重时应及时更换滤芯。</w:t>
      </w:r>
    </w:p>
    <w:p w14:paraId="16CCB779">
      <w:pPr>
        <w:pStyle w:val="9"/>
        <w:ind w:firstLine="480"/>
        <w:jc w:val="both"/>
        <w:rPr>
          <w:rFonts w:ascii="宋体" w:hAnsi="宋体"/>
        </w:rPr>
      </w:pPr>
      <w:r>
        <w:rPr>
          <w:rFonts w:ascii="宋体" w:hAnsi="宋体"/>
          <w:sz w:val="24"/>
        </w:rPr>
        <w:t>5.6.3更换零气源净化剂和氧化剂，对零气性能进行检查。</w:t>
      </w:r>
    </w:p>
    <w:p w14:paraId="7D2948FD">
      <w:pPr>
        <w:pStyle w:val="9"/>
        <w:ind w:firstLine="480"/>
        <w:jc w:val="both"/>
        <w:rPr>
          <w:rFonts w:ascii="宋体" w:hAnsi="宋体"/>
        </w:rPr>
      </w:pPr>
      <w:r>
        <w:rPr>
          <w:rFonts w:ascii="宋体" w:hAnsi="宋体"/>
          <w:sz w:val="24"/>
        </w:rPr>
        <w:t>5.6.4对氮氧化物监测仪钼炉转化率进行检查。</w:t>
      </w:r>
    </w:p>
    <w:p w14:paraId="2B6F4408">
      <w:pPr>
        <w:pStyle w:val="9"/>
        <w:ind w:firstLine="480"/>
        <w:jc w:val="both"/>
        <w:rPr>
          <w:rFonts w:ascii="宋体" w:hAnsi="宋体"/>
        </w:rPr>
      </w:pPr>
      <w:r>
        <w:rPr>
          <w:rFonts w:ascii="宋体" w:hAnsi="宋体"/>
          <w:sz w:val="24"/>
        </w:rPr>
        <w:t>5.6.5对能见度仪器进行校准。</w:t>
      </w:r>
    </w:p>
    <w:p w14:paraId="0EF3C77F">
      <w:pPr>
        <w:pStyle w:val="9"/>
        <w:ind w:firstLine="480"/>
        <w:jc w:val="both"/>
        <w:rPr>
          <w:rFonts w:ascii="宋体" w:hAnsi="宋体"/>
        </w:rPr>
      </w:pPr>
      <w:r>
        <w:rPr>
          <w:rFonts w:ascii="宋体" w:hAnsi="宋体"/>
          <w:sz w:val="24"/>
        </w:rPr>
        <w:t>5.6.6检查和校准气象五参数设备。</w:t>
      </w:r>
    </w:p>
    <w:p w14:paraId="09FD8E68">
      <w:pPr>
        <w:pStyle w:val="9"/>
        <w:ind w:firstLine="480"/>
        <w:jc w:val="both"/>
        <w:rPr>
          <w:rFonts w:ascii="宋体" w:hAnsi="宋体"/>
        </w:rPr>
      </w:pPr>
      <w:r>
        <w:rPr>
          <w:rFonts w:ascii="宋体" w:hAnsi="宋体"/>
          <w:sz w:val="24"/>
        </w:rPr>
        <w:t>5.6.7 对PM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监测仪器进行标准膜检查、光浊度零点测试或K0值检查，超过国家相关规范要求时，及时进行校准或维修。</w:t>
      </w:r>
    </w:p>
    <w:p w14:paraId="78FBF8FB">
      <w:pPr>
        <w:pStyle w:val="9"/>
        <w:ind w:firstLine="480"/>
        <w:jc w:val="both"/>
        <w:rPr>
          <w:rFonts w:ascii="宋体" w:hAnsi="宋体"/>
        </w:rPr>
      </w:pPr>
      <w:r>
        <w:rPr>
          <w:rFonts w:ascii="宋体" w:hAnsi="宋体"/>
          <w:sz w:val="24"/>
        </w:rPr>
        <w:t>5.6.8 按照仪器说明书对动态校准仪流量进行多点检查。</w:t>
      </w:r>
    </w:p>
    <w:p w14:paraId="5AAC8E34">
      <w:pPr>
        <w:pStyle w:val="9"/>
        <w:ind w:firstLine="480"/>
        <w:jc w:val="both"/>
        <w:rPr>
          <w:rFonts w:ascii="宋体" w:hAnsi="宋体"/>
        </w:rPr>
      </w:pPr>
      <w:r>
        <w:rPr>
          <w:rFonts w:ascii="宋体" w:hAnsi="宋体"/>
          <w:sz w:val="24"/>
        </w:rPr>
        <w:t>5.6.9 清洁采样总管、颗粒物采样管并检漏。</w:t>
      </w:r>
    </w:p>
    <w:p w14:paraId="1089FC31">
      <w:pPr>
        <w:pStyle w:val="9"/>
        <w:ind w:firstLine="480"/>
        <w:jc w:val="both"/>
        <w:rPr>
          <w:rFonts w:ascii="宋体" w:hAnsi="宋体"/>
        </w:rPr>
      </w:pPr>
      <w:r>
        <w:rPr>
          <w:rFonts w:ascii="宋体" w:hAnsi="宋体"/>
          <w:sz w:val="24"/>
        </w:rPr>
        <w:t>5.6.10 长光程仪器检查（更换）氙灯，并进行多点校准。</w:t>
      </w:r>
    </w:p>
    <w:p w14:paraId="630AB68F">
      <w:pPr>
        <w:pStyle w:val="9"/>
        <w:ind w:firstLine="480"/>
        <w:jc w:val="both"/>
        <w:rPr>
          <w:rFonts w:ascii="宋体" w:hAnsi="宋体"/>
        </w:rPr>
      </w:pPr>
      <w:r>
        <w:rPr>
          <w:rFonts w:ascii="宋体" w:hAnsi="宋体"/>
          <w:sz w:val="24"/>
        </w:rPr>
        <w:t>【评审项13】</w:t>
      </w:r>
      <w:r>
        <w:rPr>
          <w:rFonts w:ascii="宋体" w:hAnsi="宋体"/>
          <w:b/>
          <w:sz w:val="24"/>
        </w:rPr>
        <w:t>5.7每年工作内容至少包括：</w:t>
      </w:r>
    </w:p>
    <w:p w14:paraId="1270F300">
      <w:pPr>
        <w:pStyle w:val="9"/>
        <w:ind w:firstLine="480"/>
        <w:jc w:val="both"/>
        <w:rPr>
          <w:rFonts w:ascii="宋体" w:hAnsi="宋体"/>
        </w:rPr>
      </w:pPr>
      <w:r>
        <w:rPr>
          <w:rFonts w:ascii="宋体" w:hAnsi="宋体"/>
          <w:sz w:val="24"/>
        </w:rPr>
        <w:t>长光程仪器更新FS文件（背景谱和汞灯谱）、颗粒物监测仪的浊度计内部清洁、对于加装滤膜动态测量系统的仪器每年清洁一次基态/参比态气路切换阀；每年更换一次样品气体干燥器。</w:t>
      </w:r>
    </w:p>
    <w:p w14:paraId="7CB07581">
      <w:pPr>
        <w:pStyle w:val="9"/>
        <w:ind w:firstLine="480"/>
        <w:jc w:val="both"/>
        <w:rPr>
          <w:rFonts w:ascii="宋体" w:hAnsi="宋体"/>
        </w:rPr>
      </w:pPr>
      <w:r>
        <w:rPr>
          <w:rFonts w:ascii="宋体" w:hAnsi="宋体"/>
          <w:sz w:val="24"/>
        </w:rPr>
        <w:t>对所有的仪器（包括采样泵）进行预防性维护，按说明书的要求更换备件。</w:t>
      </w:r>
    </w:p>
    <w:p w14:paraId="43FAA413">
      <w:pPr>
        <w:pStyle w:val="9"/>
        <w:ind w:firstLine="480"/>
        <w:jc w:val="both"/>
        <w:rPr>
          <w:rFonts w:ascii="宋体" w:hAnsi="宋体"/>
        </w:rPr>
      </w:pPr>
      <w:r>
        <w:rPr>
          <w:rFonts w:ascii="宋体" w:hAnsi="宋体"/>
          <w:sz w:val="24"/>
        </w:rPr>
        <w:t>对所有子站线路安全进行检查，防雷系统每年检测一次，并出具防雷检测合格报告。</w:t>
      </w:r>
    </w:p>
    <w:p w14:paraId="5231AD44">
      <w:pPr>
        <w:pStyle w:val="9"/>
        <w:ind w:firstLine="480"/>
        <w:jc w:val="both"/>
        <w:rPr>
          <w:rFonts w:ascii="宋体" w:hAnsi="宋体"/>
        </w:rPr>
      </w:pPr>
      <w:r>
        <w:rPr>
          <w:rFonts w:ascii="宋体" w:hAnsi="宋体"/>
          <w:sz w:val="24"/>
        </w:rPr>
        <w:t>【评审项14】</w:t>
      </w:r>
      <w:r>
        <w:rPr>
          <w:rFonts w:ascii="宋体" w:hAnsi="宋体"/>
          <w:b/>
          <w:sz w:val="24"/>
        </w:rPr>
        <w:t>5.8投标人应建立省控空气站维护档案</w:t>
      </w:r>
    </w:p>
    <w:p w14:paraId="1ACCF485">
      <w:pPr>
        <w:pStyle w:val="9"/>
        <w:ind w:firstLine="480"/>
        <w:jc w:val="both"/>
        <w:rPr>
          <w:rFonts w:ascii="宋体" w:hAnsi="宋体"/>
        </w:rPr>
      </w:pPr>
      <w:r>
        <w:rPr>
          <w:rFonts w:ascii="宋体" w:hAnsi="宋体"/>
          <w:sz w:val="24"/>
        </w:rPr>
        <w:t>对省控空气站的运维工作进行详细记录，并每年将运维记录在省站进行归档。日常运维中使用运行维护相关记录至少应包括：省控空气站运行维护记录、颗粒物监测仪校准检查记录、气态污染物监测仪校准检查记录、空气自动监测系统仪器设备维修记录、空气自动监测系统备品备件管理记录、省控空气站主要消耗材料使用记录、多点线性校准表格、省控空气站室内外环境记录、标准物质使用记录、空气自动监测系统仪器资料保管清单，详见招标文件附件中的附件3。</w:t>
      </w:r>
    </w:p>
    <w:p w14:paraId="6C5D69F8">
      <w:pPr>
        <w:pStyle w:val="9"/>
        <w:ind w:firstLine="480"/>
        <w:jc w:val="both"/>
        <w:rPr>
          <w:rFonts w:ascii="宋体" w:hAnsi="宋体"/>
        </w:rPr>
      </w:pPr>
      <w:r>
        <w:rPr>
          <w:rFonts w:ascii="宋体" w:hAnsi="宋体"/>
          <w:sz w:val="24"/>
        </w:rPr>
        <w:t>【评审项15】</w:t>
      </w:r>
      <w:r>
        <w:rPr>
          <w:rFonts w:ascii="宋体" w:hAnsi="宋体"/>
          <w:b/>
          <w:sz w:val="24"/>
        </w:rPr>
        <w:t>5.9日常运维其他相关要求如下：</w:t>
      </w:r>
    </w:p>
    <w:p w14:paraId="69DBD788">
      <w:pPr>
        <w:pStyle w:val="9"/>
        <w:ind w:firstLine="480"/>
        <w:jc w:val="both"/>
        <w:rPr>
          <w:rFonts w:ascii="宋体" w:hAnsi="宋体"/>
        </w:rPr>
      </w:pPr>
      <w:r>
        <w:rPr>
          <w:rFonts w:ascii="宋体" w:hAnsi="宋体"/>
          <w:sz w:val="24"/>
        </w:rPr>
        <w:t>5.9.1每周更换的气态污染物监测仪器所用滤膜，必须为聚四氟乙烯材质。</w:t>
      </w:r>
    </w:p>
    <w:p w14:paraId="0534AF1C">
      <w:pPr>
        <w:pStyle w:val="9"/>
        <w:ind w:firstLine="480"/>
        <w:jc w:val="both"/>
        <w:rPr>
          <w:rFonts w:ascii="宋体" w:hAnsi="宋体"/>
        </w:rPr>
      </w:pPr>
      <w:r>
        <w:rPr>
          <w:rFonts w:ascii="宋体" w:hAnsi="宋体"/>
          <w:sz w:val="24"/>
        </w:rPr>
        <w:t>5.9.2投标人保证满足环保部门对省控空气站仪器设备故障的响应时间要求，当仪器设备每日6时～23时出现故障，应在2小时之内响应，6小时内到达现场解决（通信线路、电力线路故障除外，应及时与相关部门联系积极解决）。若仪器故障无法排除，投标人必须在48小时内提供并更换相应的备机，保证自动站正常运行。</w:t>
      </w:r>
    </w:p>
    <w:p w14:paraId="0D51F402">
      <w:pPr>
        <w:pStyle w:val="9"/>
        <w:ind w:firstLine="480"/>
        <w:jc w:val="both"/>
        <w:rPr>
          <w:rFonts w:ascii="宋体" w:hAnsi="宋体"/>
        </w:rPr>
      </w:pPr>
      <w:r>
        <w:rPr>
          <w:rFonts w:ascii="宋体" w:hAnsi="宋体"/>
          <w:sz w:val="24"/>
        </w:rPr>
        <w:t>5.9.3当仪器损坏不能修复时，应在48小时之内使用备机开展监测，并同时报告省站，省站组织确认仪器损坏情况及原因，酌情处理。</w:t>
      </w:r>
    </w:p>
    <w:p w14:paraId="373754E3">
      <w:pPr>
        <w:pStyle w:val="9"/>
        <w:ind w:firstLine="480"/>
        <w:jc w:val="both"/>
        <w:rPr>
          <w:rFonts w:ascii="宋体" w:hAnsi="宋体"/>
        </w:rPr>
      </w:pPr>
      <w:r>
        <w:rPr>
          <w:rFonts w:ascii="宋体" w:hAnsi="宋体"/>
          <w:sz w:val="24"/>
        </w:rPr>
        <w:t>5.9.4严禁擅自改变采样管路连接方式和更改仪器参数设置。</w:t>
      </w:r>
    </w:p>
    <w:p w14:paraId="569C7BA5">
      <w:pPr>
        <w:pStyle w:val="9"/>
        <w:ind w:firstLine="480"/>
        <w:jc w:val="both"/>
        <w:rPr>
          <w:rFonts w:ascii="宋体" w:hAnsi="宋体"/>
        </w:rPr>
      </w:pPr>
      <w:r>
        <w:rPr>
          <w:rFonts w:ascii="宋体" w:hAnsi="宋体"/>
          <w:sz w:val="24"/>
        </w:rPr>
        <w:t>【评审项16】</w:t>
      </w:r>
      <w:r>
        <w:rPr>
          <w:rFonts w:ascii="宋体" w:hAnsi="宋体"/>
          <w:b/>
          <w:sz w:val="24"/>
        </w:rPr>
        <w:t>5.10质量控制要求</w:t>
      </w:r>
    </w:p>
    <w:p w14:paraId="79A689C0">
      <w:pPr>
        <w:pStyle w:val="9"/>
        <w:ind w:firstLine="480"/>
        <w:jc w:val="both"/>
        <w:rPr>
          <w:rFonts w:ascii="宋体" w:hAnsi="宋体"/>
        </w:rPr>
      </w:pPr>
      <w:r>
        <w:rPr>
          <w:rFonts w:ascii="宋体" w:hAnsi="宋体"/>
          <w:sz w:val="24"/>
        </w:rPr>
        <w:t>投标人需认真落实质量管理制度，建立完善的运行维护工作质量管理体系，安排专职质量控制管理人员。</w:t>
      </w:r>
    </w:p>
    <w:p w14:paraId="16865F4E">
      <w:pPr>
        <w:pStyle w:val="9"/>
        <w:ind w:firstLine="480"/>
        <w:jc w:val="both"/>
        <w:rPr>
          <w:rFonts w:ascii="宋体" w:hAnsi="宋体"/>
        </w:rPr>
      </w:pPr>
      <w:r>
        <w:rPr>
          <w:rFonts w:ascii="宋体" w:hAnsi="宋体"/>
          <w:sz w:val="24"/>
        </w:rPr>
        <w:t>5.10.1量值溯源要求</w:t>
      </w:r>
    </w:p>
    <w:p w14:paraId="6520A80F">
      <w:pPr>
        <w:pStyle w:val="9"/>
        <w:ind w:firstLine="480"/>
        <w:jc w:val="both"/>
        <w:rPr>
          <w:rFonts w:ascii="宋体" w:hAnsi="宋体"/>
        </w:rPr>
      </w:pPr>
      <w:r>
        <w:rPr>
          <w:rFonts w:ascii="宋体" w:hAnsi="宋体"/>
          <w:sz w:val="24"/>
        </w:rPr>
        <w:t>投标人在每个省控空气站需配备标准气体，所使用的标准气体须为国家一级标准物质或国家标准样品，新购标准气体应做验证实验，形成验证报告。另外，在用标准气体的钢瓶压力低于500PSIG时，需要进行重新验证；当钢瓶压力低于150PSIG(1.0MPa)时，停止使用。新的标气阀应预先进行3次（每次至少24小时）以上的老化后方可使用。标准气体必须在有效期内使用。</w:t>
      </w:r>
    </w:p>
    <w:p w14:paraId="05DC7BB8">
      <w:pPr>
        <w:pStyle w:val="9"/>
        <w:ind w:firstLine="480"/>
        <w:jc w:val="both"/>
        <w:rPr>
          <w:rFonts w:ascii="宋体" w:hAnsi="宋体"/>
        </w:rPr>
      </w:pPr>
      <w:r>
        <w:rPr>
          <w:rFonts w:ascii="宋体" w:hAnsi="宋体"/>
          <w:sz w:val="24"/>
        </w:rPr>
        <w:t>投标人应每年将省控空气站运维所用的流量计、温度计、气压计、湿度计等质控设备溯源到省级计量单位，每半年将臭氧传递标准向省级臭氧传递标准进行溯源，每年将颗粒物手工采样器送至省站进行性能审核，性能指标均应符合要求。</w:t>
      </w:r>
    </w:p>
    <w:p w14:paraId="5BF0D155">
      <w:pPr>
        <w:pStyle w:val="9"/>
        <w:ind w:firstLine="480"/>
        <w:jc w:val="both"/>
        <w:rPr>
          <w:rFonts w:ascii="宋体" w:hAnsi="宋体"/>
        </w:rPr>
      </w:pPr>
      <w:r>
        <w:rPr>
          <w:rFonts w:ascii="宋体" w:hAnsi="宋体"/>
          <w:sz w:val="24"/>
        </w:rPr>
        <w:t>5.10.2日常质量控制要求</w:t>
      </w:r>
    </w:p>
    <w:p w14:paraId="1DF41813">
      <w:pPr>
        <w:pStyle w:val="9"/>
        <w:ind w:firstLine="480"/>
        <w:jc w:val="both"/>
        <w:rPr>
          <w:rFonts w:ascii="宋体" w:hAnsi="宋体"/>
        </w:rPr>
      </w:pPr>
      <w:r>
        <w:rPr>
          <w:rFonts w:ascii="宋体" w:hAnsi="宋体"/>
          <w:sz w:val="24"/>
        </w:rPr>
        <w:t>监测仪在以下情况下需进行校准：①安装时；②移动位置时；③进行可能影响校准结果的维修或维护后；④监测仪暂停工作一段时间后；⑤有迹象表明监测仪工作不正常或校准结果出现变化；⑥超过国家规范或本招标文件要求的校准周期或校准要求的。</w:t>
      </w:r>
    </w:p>
    <w:p w14:paraId="2376A372">
      <w:pPr>
        <w:pStyle w:val="9"/>
        <w:ind w:firstLine="480"/>
        <w:jc w:val="both"/>
        <w:rPr>
          <w:rFonts w:ascii="宋体" w:hAnsi="宋体"/>
        </w:rPr>
      </w:pPr>
      <w:r>
        <w:rPr>
          <w:rFonts w:ascii="宋体" w:hAnsi="宋体"/>
          <w:sz w:val="24"/>
        </w:rPr>
        <w:t>5.10.3质量检查</w:t>
      </w:r>
    </w:p>
    <w:p w14:paraId="13D71842">
      <w:pPr>
        <w:pStyle w:val="9"/>
        <w:ind w:firstLine="480"/>
        <w:jc w:val="both"/>
        <w:rPr>
          <w:rFonts w:ascii="宋体" w:hAnsi="宋体"/>
        </w:rPr>
      </w:pPr>
      <w:r>
        <w:rPr>
          <w:rFonts w:ascii="宋体" w:hAnsi="宋体"/>
          <w:sz w:val="24"/>
        </w:rPr>
        <w:t>投标人必须接受省厅、省站及驻市站质量检查。</w:t>
      </w:r>
    </w:p>
    <w:p w14:paraId="3CA44E3C">
      <w:pPr>
        <w:pStyle w:val="9"/>
        <w:ind w:firstLine="480"/>
        <w:jc w:val="both"/>
        <w:rPr>
          <w:rFonts w:ascii="宋体" w:hAnsi="宋体"/>
        </w:rPr>
      </w:pPr>
      <w:r>
        <w:rPr>
          <w:rFonts w:ascii="宋体" w:hAnsi="宋体"/>
          <w:sz w:val="24"/>
        </w:rPr>
        <w:t>5.10.4质量控制资料整理</w:t>
      </w:r>
    </w:p>
    <w:p w14:paraId="151640A6">
      <w:pPr>
        <w:pStyle w:val="9"/>
        <w:ind w:firstLine="480"/>
        <w:jc w:val="both"/>
        <w:rPr>
          <w:rFonts w:ascii="宋体" w:hAnsi="宋体"/>
        </w:rPr>
      </w:pPr>
      <w:r>
        <w:rPr>
          <w:rFonts w:ascii="宋体" w:hAnsi="宋体"/>
          <w:sz w:val="24"/>
        </w:rPr>
        <w:t>各种技术与质量文件均保持现行有效，可根据管理需要进行调整或修订。将巡检记录、维修维护记录、日常检查与监督抽查等质量保证与质量控制记录按要求及时填写报送。</w:t>
      </w:r>
    </w:p>
    <w:p w14:paraId="528A39D7">
      <w:pPr>
        <w:pStyle w:val="9"/>
        <w:ind w:firstLine="480"/>
        <w:jc w:val="both"/>
        <w:rPr>
          <w:rFonts w:ascii="宋体" w:hAnsi="宋体"/>
        </w:rPr>
      </w:pPr>
      <w:r>
        <w:rPr>
          <w:rFonts w:ascii="宋体" w:hAnsi="宋体"/>
          <w:sz w:val="24"/>
        </w:rPr>
        <w:t>【评审项17】</w:t>
      </w:r>
      <w:r>
        <w:rPr>
          <w:rFonts w:ascii="宋体" w:hAnsi="宋体"/>
          <w:b/>
          <w:sz w:val="24"/>
        </w:rPr>
        <w:t>5.11系统设备维修要求</w:t>
      </w:r>
    </w:p>
    <w:p w14:paraId="0CF4BF8D">
      <w:pPr>
        <w:pStyle w:val="9"/>
        <w:ind w:firstLine="480"/>
        <w:jc w:val="both"/>
        <w:rPr>
          <w:rFonts w:ascii="宋体" w:hAnsi="宋体"/>
        </w:rPr>
      </w:pPr>
      <w:r>
        <w:rPr>
          <w:rFonts w:ascii="宋体" w:hAnsi="宋体"/>
          <w:sz w:val="24"/>
        </w:rPr>
        <w:t>5.11.1维修更换工作要求</w:t>
      </w:r>
    </w:p>
    <w:p w14:paraId="4C27E35E">
      <w:pPr>
        <w:pStyle w:val="9"/>
        <w:ind w:firstLine="480"/>
        <w:jc w:val="both"/>
        <w:rPr>
          <w:rFonts w:ascii="宋体" w:hAnsi="宋体"/>
        </w:rPr>
      </w:pPr>
      <w:r>
        <w:rPr>
          <w:rFonts w:ascii="宋体" w:hAnsi="宋体"/>
          <w:sz w:val="24"/>
        </w:rPr>
        <w:t>投标人负责系统所有设备和仪器的维护、维修和部件更换（包括空调设备等附属设施），并将维修费用计算在运维报价中。本服务内容同样包括由于外部原因意外丢失和损坏设备的更换或维修。</w:t>
      </w:r>
    </w:p>
    <w:p w14:paraId="04F67DD0">
      <w:pPr>
        <w:pStyle w:val="9"/>
        <w:ind w:firstLine="480"/>
        <w:jc w:val="both"/>
        <w:rPr>
          <w:rFonts w:ascii="宋体" w:hAnsi="宋体"/>
        </w:rPr>
      </w:pPr>
      <w:r>
        <w:rPr>
          <w:rFonts w:ascii="宋体" w:hAnsi="宋体"/>
          <w:sz w:val="24"/>
        </w:rPr>
        <w:t>5.11.2设备维修质量控制要求</w:t>
      </w:r>
    </w:p>
    <w:p w14:paraId="4D51C1B5">
      <w:pPr>
        <w:pStyle w:val="9"/>
        <w:ind w:firstLine="480"/>
        <w:jc w:val="both"/>
        <w:rPr>
          <w:rFonts w:ascii="宋体" w:hAnsi="宋体"/>
        </w:rPr>
      </w:pPr>
      <w:r>
        <w:rPr>
          <w:rFonts w:ascii="宋体" w:hAnsi="宋体"/>
          <w:sz w:val="24"/>
        </w:rPr>
        <w:t>监测仪器修复后，当其监测性能受到影响时，采用关键参数检查、标气测定、颗粒物流量测定、标准膜测试、标准样品测试或手工比对等方法进行测试。</w:t>
      </w:r>
    </w:p>
    <w:p w14:paraId="086C31B5">
      <w:pPr>
        <w:pStyle w:val="9"/>
        <w:ind w:firstLine="480"/>
        <w:jc w:val="both"/>
        <w:rPr>
          <w:rFonts w:ascii="宋体" w:hAnsi="宋体"/>
        </w:rPr>
      </w:pPr>
      <w:r>
        <w:rPr>
          <w:rFonts w:ascii="宋体" w:hAnsi="宋体"/>
          <w:sz w:val="24"/>
        </w:rPr>
        <w:t>仪器大修后，气态污染监测设备应按顺序开展零点漂移和量程漂移测试、精密度及准确度测试、多点线性测试；颗粒物监测设备应开展手工比对测试，测试应严格按照《环境空气颗粒物（PM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）连续自动监测系统运行和质控技术规范》(HJ 817-2018）中准确度审核要求实施，并遵守《环境空气颗粒物(PM</w:t>
      </w:r>
      <w:r>
        <w:rPr>
          <w:rFonts w:ascii="宋体" w:hAnsi="宋体"/>
          <w:sz w:val="24"/>
          <w:vertAlign w:val="subscript"/>
        </w:rPr>
        <w:t>2.5</w:t>
      </w:r>
      <w:r>
        <w:rPr>
          <w:rFonts w:ascii="宋体" w:hAnsi="宋体"/>
          <w:sz w:val="24"/>
        </w:rPr>
        <w:t>)手工监测方法(重量法)技术规范》（HJ 656-2013）、《环境空气中PM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的测定重量法》（HJ 618-2011）和《环境空气质量手工监测技术规范》（HJ 194-2017）等相关规范要求，同时提交相应报告。</w:t>
      </w:r>
    </w:p>
    <w:p w14:paraId="30B1070F">
      <w:pPr>
        <w:pStyle w:val="9"/>
        <w:ind w:firstLine="480"/>
        <w:jc w:val="both"/>
        <w:rPr>
          <w:rFonts w:ascii="宋体" w:hAnsi="宋体"/>
        </w:rPr>
      </w:pPr>
      <w:r>
        <w:rPr>
          <w:rFonts w:ascii="宋体" w:hAnsi="宋体"/>
          <w:sz w:val="24"/>
        </w:rPr>
        <w:t>5.11.3对动态校准仪流量进行单点检查，超出流量误差范围时，应重新进行多点校准并检查。</w:t>
      </w:r>
    </w:p>
    <w:p w14:paraId="4A0AC551">
      <w:pPr>
        <w:pStyle w:val="9"/>
        <w:ind w:firstLine="480"/>
        <w:rPr>
          <w:rFonts w:ascii="宋体" w:hAnsi="宋体"/>
        </w:rPr>
      </w:pPr>
      <w:r>
        <w:rPr>
          <w:rFonts w:ascii="宋体" w:hAnsi="宋体"/>
          <w:sz w:val="24"/>
        </w:rPr>
        <w:t>5.12交接要求。投标人中标后根据采购人要求实施交接，内容包括但不限于人员安排、职责分工、时间安排、交接内容、交接流程等，经审核确认后，开展运维交接工作。对需要交接的相关文档、资料、系统、设备等形成清单；设备性能开展测试，对基础设施具体情况进行确认；需更换备机的，相关备机性能测试和功能检查均须合格，确认交接工作全部完成后，向采购人提交完整交接记录。</w:t>
      </w:r>
    </w:p>
    <w:p w14:paraId="2DFAB960">
      <w:pPr>
        <w:pStyle w:val="9"/>
        <w:ind w:firstLine="480"/>
        <w:rPr>
          <w:rFonts w:ascii="宋体" w:hAnsi="宋体"/>
        </w:rPr>
      </w:pPr>
      <w:r>
        <w:rPr>
          <w:rFonts w:ascii="宋体" w:hAnsi="宋体"/>
          <w:sz w:val="24"/>
        </w:rPr>
        <w:t>5.13其他未尽事宜，按照国家相关标准规范执行。</w:t>
      </w:r>
    </w:p>
    <w:p w14:paraId="6CAF5AD7">
      <w:pPr>
        <w:pStyle w:val="9"/>
        <w:jc w:val="both"/>
        <w:rPr>
          <w:rFonts w:ascii="宋体" w:hAnsi="宋体"/>
        </w:rPr>
      </w:pPr>
      <w:r>
        <w:rPr>
          <w:rFonts w:ascii="宋体" w:hAnsi="宋体"/>
          <w:sz w:val="24"/>
        </w:rPr>
        <w:t>★</w:t>
      </w:r>
      <w:r>
        <w:rPr>
          <w:rFonts w:ascii="宋体" w:hAnsi="宋体"/>
          <w:b/>
          <w:sz w:val="24"/>
        </w:rPr>
        <w:t>（三）监督考核要求</w:t>
      </w:r>
    </w:p>
    <w:p w14:paraId="0E14D72D">
      <w:pPr>
        <w:pStyle w:val="9"/>
        <w:ind w:firstLine="480"/>
        <w:jc w:val="both"/>
        <w:rPr>
          <w:rFonts w:ascii="宋体" w:hAnsi="宋体"/>
        </w:rPr>
      </w:pPr>
      <w:r>
        <w:rPr>
          <w:rFonts w:ascii="宋体" w:hAnsi="宋体"/>
          <w:sz w:val="24"/>
        </w:rPr>
        <w:t>省站组织开展运维管理和质控考核，对达不到运维要求或违规操作的，可以扣减相应的运维费，并有权终止运维合同。</w:t>
      </w:r>
    </w:p>
    <w:p w14:paraId="5E0E83DD">
      <w:pPr>
        <w:pStyle w:val="9"/>
        <w:rPr>
          <w:rFonts w:ascii="宋体" w:hAnsi="宋体"/>
        </w:rPr>
      </w:pPr>
      <w:r>
        <w:rPr>
          <w:rFonts w:ascii="宋体" w:hAnsi="宋体"/>
          <w:b/>
          <w:sz w:val="24"/>
        </w:rPr>
        <w:t>运维考核要求</w:t>
      </w:r>
    </w:p>
    <w:p w14:paraId="34BC92C3">
      <w:pPr>
        <w:pStyle w:val="9"/>
        <w:ind w:firstLine="480"/>
        <w:jc w:val="both"/>
        <w:rPr>
          <w:rFonts w:ascii="宋体" w:hAnsi="宋体"/>
        </w:rPr>
      </w:pPr>
      <w:r>
        <w:rPr>
          <w:rFonts w:ascii="宋体" w:hAnsi="宋体"/>
          <w:sz w:val="24"/>
        </w:rPr>
        <w:t>1. 监督管理</w:t>
      </w:r>
    </w:p>
    <w:p w14:paraId="4A1CFA65">
      <w:pPr>
        <w:pStyle w:val="9"/>
        <w:ind w:firstLine="480"/>
        <w:jc w:val="both"/>
        <w:rPr>
          <w:rFonts w:ascii="宋体" w:hAnsi="宋体"/>
        </w:rPr>
      </w:pPr>
      <w:r>
        <w:rPr>
          <w:rFonts w:ascii="宋体" w:hAnsi="宋体"/>
          <w:sz w:val="24"/>
        </w:rPr>
        <w:t>1.1 数据必须真实有效。</w:t>
      </w:r>
    </w:p>
    <w:p w14:paraId="0E62B9F5">
      <w:pPr>
        <w:pStyle w:val="9"/>
        <w:ind w:firstLine="480"/>
        <w:jc w:val="both"/>
        <w:rPr>
          <w:rFonts w:ascii="宋体" w:hAnsi="宋体"/>
        </w:rPr>
      </w:pPr>
      <w:r>
        <w:rPr>
          <w:rFonts w:ascii="宋体" w:hAnsi="宋体"/>
          <w:sz w:val="24"/>
        </w:rPr>
        <w:t>1.2 投标人应承担监测数据的保密责任（签订保密协议，见招标文件附件中的附件1），不得利用本项目的数据、档案或有关资料对外开展技术交流、业务联系、数据交换等。否则，省站有权终止合同。</w:t>
      </w:r>
    </w:p>
    <w:p w14:paraId="7CC8A20F">
      <w:pPr>
        <w:pStyle w:val="9"/>
        <w:ind w:firstLine="480"/>
        <w:jc w:val="both"/>
        <w:rPr>
          <w:rFonts w:ascii="宋体" w:hAnsi="宋体"/>
        </w:rPr>
      </w:pPr>
      <w:r>
        <w:rPr>
          <w:rFonts w:ascii="宋体" w:hAnsi="宋体"/>
          <w:sz w:val="24"/>
        </w:rPr>
        <w:t>1.3 运维期间出现调整数据、修改参数、改动设备、质控结果与平台采集结果不一致、弄虚作假等违规行为的，一经查实省站有权终止运维合同。</w:t>
      </w:r>
    </w:p>
    <w:p w14:paraId="7FDC43B6">
      <w:pPr>
        <w:pStyle w:val="9"/>
        <w:ind w:firstLine="480"/>
        <w:jc w:val="both"/>
        <w:rPr>
          <w:rFonts w:ascii="宋体" w:hAnsi="宋体"/>
        </w:rPr>
      </w:pPr>
      <w:r>
        <w:rPr>
          <w:rFonts w:ascii="宋体" w:hAnsi="宋体"/>
          <w:sz w:val="24"/>
        </w:rPr>
        <w:t>2.考核办法</w:t>
      </w:r>
    </w:p>
    <w:p w14:paraId="7737E447">
      <w:pPr>
        <w:pStyle w:val="9"/>
        <w:ind w:firstLine="480"/>
        <w:jc w:val="both"/>
        <w:rPr>
          <w:rFonts w:ascii="宋体" w:hAnsi="宋体"/>
        </w:rPr>
      </w:pPr>
      <w:r>
        <w:rPr>
          <w:rFonts w:ascii="宋体" w:hAnsi="宋体"/>
          <w:sz w:val="24"/>
        </w:rPr>
        <w:t>每月由省站组织驻市站对运维中标单位绩效(职责履行情况)进行考核，填写考核表。考核采取百分制、单站考核的方式进行，主要包括单个站点数据有效性，监测数据获取率、数据有效率(以下简称两率)以及运行维护的内容。</w:t>
      </w:r>
    </w:p>
    <w:p w14:paraId="71E82BD4">
      <w:pPr>
        <w:pStyle w:val="9"/>
        <w:ind w:firstLine="480"/>
        <w:jc w:val="both"/>
        <w:rPr>
          <w:rFonts w:ascii="宋体" w:hAnsi="宋体"/>
        </w:rPr>
      </w:pPr>
      <w:r>
        <w:rPr>
          <w:rFonts w:ascii="宋体" w:hAnsi="宋体"/>
          <w:sz w:val="24"/>
        </w:rPr>
        <w:t>数据获取率指考核时段内各监测项目实际获取的小时值监测数据量总和除以应获得小时值数据量总和。计算应获得小时值数据量总和时应扣除因不可抗力（如停电）、现场检查等造成的停止监测的小时值数据。</w:t>
      </w:r>
    </w:p>
    <w:p w14:paraId="4129002B">
      <w:pPr>
        <w:pStyle w:val="9"/>
        <w:ind w:firstLine="480"/>
        <w:jc w:val="both"/>
        <w:rPr>
          <w:rFonts w:ascii="宋体" w:hAnsi="宋体"/>
        </w:rPr>
      </w:pPr>
      <w:r>
        <w:rPr>
          <w:rFonts w:ascii="宋体" w:hAnsi="宋体"/>
          <w:sz w:val="24"/>
        </w:rPr>
        <w:t>数据有效率指考核时段内各监测项目实际获取的质控合格的小时值监测数据量总和除以应获得小时值数据量总和。</w:t>
      </w:r>
    </w:p>
    <w:p w14:paraId="7368A40B">
      <w:pPr>
        <w:pStyle w:val="9"/>
        <w:ind w:firstLine="480"/>
        <w:jc w:val="both"/>
        <w:rPr>
          <w:rFonts w:ascii="宋体" w:hAnsi="宋体"/>
        </w:rPr>
      </w:pPr>
      <w:r>
        <w:rPr>
          <w:rFonts w:ascii="宋体" w:hAnsi="宋体"/>
          <w:sz w:val="24"/>
        </w:rPr>
        <w:t>每日各项目应获得小时值数据量均按24个计，考核时段天数按考核时段内日历天数计。计算应获得小时值数据量时，应扣除因不可抗力造成的停止监测的小时数。</w:t>
      </w:r>
    </w:p>
    <w:p w14:paraId="335E0719">
      <w:pPr>
        <w:pStyle w:val="9"/>
        <w:ind w:firstLine="480"/>
        <w:jc w:val="both"/>
        <w:rPr>
          <w:rFonts w:ascii="宋体" w:hAnsi="宋体"/>
        </w:rPr>
      </w:pPr>
      <w:r>
        <w:rPr>
          <w:rFonts w:ascii="宋体" w:hAnsi="宋体"/>
          <w:sz w:val="24"/>
        </w:rPr>
        <w:t>2.1数据有效性</w:t>
      </w:r>
    </w:p>
    <w:p w14:paraId="007A8B7B">
      <w:pPr>
        <w:pStyle w:val="9"/>
        <w:ind w:firstLine="480"/>
        <w:jc w:val="both"/>
        <w:rPr>
          <w:rFonts w:ascii="宋体" w:hAnsi="宋体"/>
        </w:rPr>
      </w:pPr>
      <w:r>
        <w:rPr>
          <w:rFonts w:ascii="宋体" w:hAnsi="宋体"/>
          <w:sz w:val="24"/>
        </w:rPr>
        <w:t>考核时段内单个站点任一监测项目有效数据量应满足《环境空气质量标准》（GB 3095-2026）中规定的污染物浓度数据有效性的最低要求，否则考核总分为0分。</w:t>
      </w:r>
    </w:p>
    <w:p w14:paraId="08FA14FF">
      <w:pPr>
        <w:pStyle w:val="9"/>
        <w:ind w:firstLine="480"/>
        <w:jc w:val="both"/>
        <w:rPr>
          <w:rFonts w:ascii="宋体" w:hAnsi="宋体"/>
        </w:rPr>
      </w:pPr>
      <w:r>
        <w:rPr>
          <w:rFonts w:ascii="宋体" w:hAnsi="宋体"/>
          <w:sz w:val="24"/>
        </w:rPr>
        <w:t>单站设备数据获取率必须高于90%(含)，否则考核总分以0分计，不予支付运维费用。单站设备数据有效率必须高于80%，否则考核总分以0分计，不予支付运维费用。</w:t>
      </w:r>
    </w:p>
    <w:p w14:paraId="00720A11">
      <w:pPr>
        <w:pStyle w:val="9"/>
        <w:ind w:firstLine="480"/>
        <w:jc w:val="both"/>
        <w:rPr>
          <w:rFonts w:ascii="宋体" w:hAnsi="宋体"/>
        </w:rPr>
      </w:pPr>
      <w:r>
        <w:rPr>
          <w:rFonts w:ascii="宋体" w:hAnsi="宋体"/>
          <w:sz w:val="24"/>
        </w:rPr>
        <w:t>2.2两率及运行维护</w:t>
      </w:r>
    </w:p>
    <w:p w14:paraId="2A51E30C">
      <w:pPr>
        <w:pStyle w:val="9"/>
        <w:ind w:firstLine="480"/>
        <w:jc w:val="both"/>
        <w:rPr>
          <w:rFonts w:ascii="宋体" w:hAnsi="宋体"/>
        </w:rPr>
      </w:pPr>
      <w:r>
        <w:rPr>
          <w:rFonts w:ascii="宋体" w:hAnsi="宋体"/>
          <w:sz w:val="24"/>
        </w:rPr>
        <w:t>符合数据有效性要求后，参照本部分执行。</w:t>
      </w:r>
    </w:p>
    <w:p w14:paraId="4D71695A">
      <w:pPr>
        <w:pStyle w:val="9"/>
        <w:ind w:firstLine="480"/>
        <w:jc w:val="both"/>
        <w:rPr>
          <w:rFonts w:ascii="宋体" w:hAnsi="宋体"/>
        </w:rPr>
      </w:pPr>
      <w:r>
        <w:rPr>
          <w:rFonts w:ascii="宋体" w:hAnsi="宋体"/>
          <w:sz w:val="24"/>
        </w:rPr>
        <w:t>（1）两率部分(70分)</w:t>
      </w:r>
    </w:p>
    <w:p w14:paraId="41710E40">
      <w:pPr>
        <w:pStyle w:val="9"/>
        <w:ind w:firstLine="480"/>
        <w:jc w:val="both"/>
        <w:rPr>
          <w:rFonts w:ascii="宋体" w:hAnsi="宋体"/>
        </w:rPr>
      </w:pPr>
      <w:r>
        <w:rPr>
          <w:rFonts w:ascii="宋体" w:hAnsi="宋体"/>
          <w:sz w:val="24"/>
        </w:rPr>
        <w:t>单站监测数据有效率高于90%(含)的，得70分；80%(含)-90%的，得分为70×（数据有效率/90%）。</w:t>
      </w:r>
    </w:p>
    <w:p w14:paraId="3B605BB3">
      <w:pPr>
        <w:pStyle w:val="9"/>
        <w:ind w:firstLine="480"/>
        <w:jc w:val="both"/>
        <w:rPr>
          <w:rFonts w:ascii="宋体" w:hAnsi="宋体"/>
        </w:rPr>
      </w:pPr>
      <w:r>
        <w:rPr>
          <w:rFonts w:ascii="宋体" w:hAnsi="宋体"/>
          <w:sz w:val="24"/>
        </w:rPr>
        <w:t>（2）运行维护部分(30分)</w:t>
      </w:r>
    </w:p>
    <w:p w14:paraId="2F4EE2C9">
      <w:pPr>
        <w:pStyle w:val="9"/>
        <w:ind w:firstLine="480"/>
        <w:jc w:val="both"/>
        <w:rPr>
          <w:rFonts w:ascii="宋体" w:hAnsi="宋体"/>
        </w:rPr>
      </w:pPr>
      <w:r>
        <w:rPr>
          <w:rFonts w:ascii="宋体" w:hAnsi="宋体"/>
          <w:sz w:val="24"/>
        </w:rPr>
        <w:t>运行维护部分由省站组织驻市站按照《运行维护考核扣分标准细则》内容进行运行维护评分。若当季度存在驻市站按照《现场检查表》（见招标文件附件中的附件2）对站点进行现场检查的情况，则该季度每月运行维护部分评分=现场检查评分（100分）×15%+月运行维护评分（30分）×50%；若无现场检查的情况，则该季度每月运行维护部分评分=月运行维护评分（30分）。</w:t>
      </w:r>
    </w:p>
    <w:p w14:paraId="777ADA24">
      <w:pPr>
        <w:pStyle w:val="9"/>
        <w:jc w:val="center"/>
        <w:rPr>
          <w:rFonts w:ascii="宋体" w:hAnsi="宋体"/>
        </w:rPr>
      </w:pPr>
      <w:r>
        <w:rPr>
          <w:rFonts w:ascii="宋体" w:hAnsi="宋体"/>
          <w:sz w:val="24"/>
        </w:rPr>
        <w:t>运行维护考核扣分标准细则（总分30分）</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13"/>
        <w:gridCol w:w="3810"/>
        <w:gridCol w:w="3753"/>
      </w:tblGrid>
      <w:tr w14:paraId="554209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EC319AF">
            <w:pPr>
              <w:pStyle w:val="9"/>
              <w:jc w:val="center"/>
              <w:rPr>
                <w:rFonts w:ascii="宋体" w:hAnsi="宋体"/>
              </w:rPr>
            </w:pPr>
            <w:r>
              <w:rPr>
                <w:rFonts w:ascii="宋体" w:hAnsi="宋体"/>
                <w:b/>
                <w:sz w:val="24"/>
              </w:rPr>
              <w:t>序号</w:t>
            </w:r>
          </w:p>
        </w:tc>
        <w:tc>
          <w:tcPr>
            <w:tcW w:w="381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347088B">
            <w:pPr>
              <w:pStyle w:val="9"/>
              <w:jc w:val="center"/>
              <w:rPr>
                <w:rFonts w:ascii="宋体" w:hAnsi="宋体"/>
              </w:rPr>
            </w:pPr>
            <w:r>
              <w:rPr>
                <w:rFonts w:ascii="宋体" w:hAnsi="宋体"/>
                <w:b/>
                <w:sz w:val="24"/>
              </w:rPr>
              <w:t>问   题</w:t>
            </w:r>
          </w:p>
        </w:tc>
        <w:tc>
          <w:tcPr>
            <w:tcW w:w="375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5147D53">
            <w:pPr>
              <w:pStyle w:val="9"/>
              <w:jc w:val="center"/>
              <w:rPr>
                <w:rFonts w:ascii="宋体" w:hAnsi="宋体"/>
              </w:rPr>
            </w:pPr>
            <w:r>
              <w:rPr>
                <w:rFonts w:ascii="宋体" w:hAnsi="宋体"/>
                <w:b/>
                <w:sz w:val="24"/>
              </w:rPr>
              <w:t>扣分标准</w:t>
            </w:r>
          </w:p>
          <w:p w14:paraId="1413215A">
            <w:pPr>
              <w:pStyle w:val="9"/>
              <w:jc w:val="center"/>
              <w:rPr>
                <w:rFonts w:ascii="宋体" w:hAnsi="宋体"/>
              </w:rPr>
            </w:pPr>
            <w:r>
              <w:rPr>
                <w:rFonts w:ascii="宋体" w:hAnsi="宋体"/>
                <w:sz w:val="24"/>
              </w:rPr>
              <w:t>（每期次考核时从运行维护部分总分30分中扣除，直至扣完为止)</w:t>
            </w:r>
          </w:p>
        </w:tc>
      </w:tr>
      <w:tr w14:paraId="2A5B8E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C40E13">
            <w:pPr>
              <w:pStyle w:val="9"/>
              <w:rPr>
                <w:rFonts w:ascii="宋体" w:hAnsi="宋体"/>
              </w:rPr>
            </w:pPr>
            <w:r>
              <w:rPr>
                <w:rFonts w:ascii="宋体" w:hAnsi="宋体"/>
                <w:sz w:val="24"/>
              </w:rPr>
              <w:t>1</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3531BE31">
            <w:pPr>
              <w:pStyle w:val="9"/>
              <w:rPr>
                <w:rFonts w:ascii="宋体" w:hAnsi="宋体"/>
              </w:rPr>
            </w:pPr>
            <w:r>
              <w:rPr>
                <w:rFonts w:ascii="宋体" w:hAnsi="宋体"/>
                <w:sz w:val="24"/>
              </w:rPr>
              <w:t>未按运维要求时限到现场开展运维工作的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687FEA66">
            <w:pPr>
              <w:pStyle w:val="9"/>
              <w:rPr>
                <w:rFonts w:ascii="宋体" w:hAnsi="宋体"/>
              </w:rPr>
            </w:pPr>
            <w:r>
              <w:rPr>
                <w:rFonts w:ascii="宋体" w:hAnsi="宋体"/>
                <w:sz w:val="24"/>
              </w:rPr>
              <w:t>每次一次扣5分</w:t>
            </w:r>
          </w:p>
        </w:tc>
      </w:tr>
      <w:tr w14:paraId="4D4F78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BBFD66">
            <w:pPr>
              <w:pStyle w:val="9"/>
              <w:rPr>
                <w:rFonts w:ascii="宋体" w:hAnsi="宋体"/>
              </w:rPr>
            </w:pPr>
            <w:r>
              <w:rPr>
                <w:rFonts w:ascii="宋体" w:hAnsi="宋体"/>
                <w:sz w:val="24"/>
              </w:rPr>
              <w:t>2</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392B0316">
            <w:pPr>
              <w:pStyle w:val="9"/>
              <w:rPr>
                <w:rFonts w:ascii="宋体" w:hAnsi="宋体"/>
              </w:rPr>
            </w:pPr>
            <w:r>
              <w:rPr>
                <w:rFonts w:ascii="宋体" w:hAnsi="宋体"/>
                <w:sz w:val="24"/>
              </w:rPr>
              <w:t>未按运维要求时限完成运维工作</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087F42D0">
            <w:pPr>
              <w:pStyle w:val="9"/>
              <w:rPr>
                <w:rFonts w:ascii="宋体" w:hAnsi="宋体"/>
              </w:rPr>
            </w:pPr>
            <w:r>
              <w:rPr>
                <w:rFonts w:ascii="宋体" w:hAnsi="宋体"/>
                <w:sz w:val="24"/>
              </w:rPr>
              <w:t>周、月任务缺失一项扣1分；季度、半年、年任务缺失一项扣2分</w:t>
            </w:r>
          </w:p>
        </w:tc>
      </w:tr>
      <w:tr w14:paraId="4CBE1C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CCFE2F">
            <w:pPr>
              <w:pStyle w:val="9"/>
              <w:rPr>
                <w:rFonts w:ascii="宋体" w:hAnsi="宋体"/>
              </w:rPr>
            </w:pPr>
            <w:r>
              <w:rPr>
                <w:rFonts w:ascii="宋体" w:hAnsi="宋体"/>
                <w:sz w:val="24"/>
              </w:rPr>
              <w:t>3</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450BEA0E">
            <w:pPr>
              <w:pStyle w:val="9"/>
              <w:rPr>
                <w:rFonts w:ascii="宋体" w:hAnsi="宋体"/>
              </w:rPr>
            </w:pPr>
            <w:r>
              <w:rPr>
                <w:rFonts w:ascii="宋体" w:hAnsi="宋体"/>
                <w:sz w:val="24"/>
              </w:rPr>
              <w:t>质控结果不合格应重新校准并再次检查至合格</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E1F997B">
            <w:pPr>
              <w:pStyle w:val="9"/>
              <w:rPr>
                <w:rFonts w:ascii="宋体" w:hAnsi="宋体"/>
              </w:rPr>
            </w:pPr>
            <w:r>
              <w:rPr>
                <w:rFonts w:ascii="宋体" w:hAnsi="宋体"/>
                <w:sz w:val="24"/>
              </w:rPr>
              <w:t>未做到每一项扣1分，其中，MFC流量超出±2%每次扣2分</w:t>
            </w:r>
          </w:p>
        </w:tc>
      </w:tr>
      <w:tr w14:paraId="3BD7E1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A3E28C">
            <w:pPr>
              <w:pStyle w:val="9"/>
              <w:rPr>
                <w:rFonts w:ascii="宋体" w:hAnsi="宋体"/>
              </w:rPr>
            </w:pPr>
            <w:r>
              <w:rPr>
                <w:rFonts w:ascii="宋体" w:hAnsi="宋体"/>
                <w:sz w:val="24"/>
              </w:rPr>
              <w:t>4</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25803D92">
            <w:pPr>
              <w:pStyle w:val="9"/>
              <w:rPr>
                <w:rFonts w:ascii="宋体" w:hAnsi="宋体"/>
              </w:rPr>
            </w:pPr>
            <w:r>
              <w:rPr>
                <w:rFonts w:ascii="宋体" w:hAnsi="宋体"/>
                <w:sz w:val="24"/>
              </w:rPr>
              <w:t>使用过期标气或非一级标气开展运维的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7528B92B">
            <w:pPr>
              <w:pStyle w:val="9"/>
              <w:rPr>
                <w:rFonts w:ascii="宋体" w:hAnsi="宋体"/>
              </w:rPr>
            </w:pPr>
            <w:r>
              <w:rPr>
                <w:rFonts w:ascii="宋体" w:hAnsi="宋体"/>
                <w:sz w:val="24"/>
              </w:rPr>
              <w:t>每项气态污染物扣2分</w:t>
            </w:r>
          </w:p>
        </w:tc>
      </w:tr>
      <w:tr w14:paraId="10FC2A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EE3A3D">
            <w:pPr>
              <w:pStyle w:val="9"/>
              <w:rPr>
                <w:rFonts w:ascii="宋体" w:hAnsi="宋体"/>
              </w:rPr>
            </w:pPr>
            <w:r>
              <w:rPr>
                <w:rFonts w:ascii="宋体" w:hAnsi="宋体"/>
                <w:sz w:val="24"/>
              </w:rPr>
              <w:t>5</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1BFFBDF">
            <w:pPr>
              <w:pStyle w:val="9"/>
              <w:rPr>
                <w:rFonts w:ascii="宋体" w:hAnsi="宋体"/>
              </w:rPr>
            </w:pPr>
            <w:r>
              <w:rPr>
                <w:rFonts w:ascii="宋体" w:hAnsi="宋体"/>
                <w:sz w:val="24"/>
              </w:rPr>
              <w:t>发出异常任务单（每日8时～22时）后未在2小时内到达现场，未在4小时内完成维修或提出解决方案</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2290B0A9">
            <w:pPr>
              <w:pStyle w:val="9"/>
              <w:rPr>
                <w:rFonts w:ascii="宋体" w:hAnsi="宋体"/>
              </w:rPr>
            </w:pPr>
            <w:r>
              <w:rPr>
                <w:rFonts w:ascii="宋体" w:hAnsi="宋体"/>
                <w:sz w:val="24"/>
              </w:rPr>
              <w:t>每次扣1分</w:t>
            </w:r>
          </w:p>
        </w:tc>
      </w:tr>
      <w:tr w14:paraId="641A43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03BA53">
            <w:pPr>
              <w:pStyle w:val="9"/>
              <w:rPr>
                <w:rFonts w:ascii="宋体" w:hAnsi="宋体"/>
              </w:rPr>
            </w:pPr>
            <w:r>
              <w:rPr>
                <w:rFonts w:ascii="宋体" w:hAnsi="宋体"/>
                <w:sz w:val="24"/>
              </w:rPr>
              <w:t>6</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1BF2D0DE">
            <w:pPr>
              <w:pStyle w:val="9"/>
              <w:rPr>
                <w:rFonts w:ascii="宋体" w:hAnsi="宋体"/>
              </w:rPr>
            </w:pPr>
            <w:r>
              <w:rPr>
                <w:rFonts w:ascii="宋体" w:hAnsi="宋体"/>
                <w:sz w:val="24"/>
              </w:rPr>
              <w:t>站点需要更换备机的，未在发出异常任务单后48小时内更换备机</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64891E60">
            <w:pPr>
              <w:pStyle w:val="9"/>
              <w:rPr>
                <w:rFonts w:ascii="宋体" w:hAnsi="宋体"/>
              </w:rPr>
            </w:pPr>
            <w:r>
              <w:rPr>
                <w:rFonts w:ascii="宋体" w:hAnsi="宋体"/>
                <w:sz w:val="24"/>
              </w:rPr>
              <w:t>每次扣2分</w:t>
            </w:r>
          </w:p>
        </w:tc>
      </w:tr>
      <w:tr w14:paraId="3AE53C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A49817">
            <w:pPr>
              <w:pStyle w:val="9"/>
              <w:rPr>
                <w:rFonts w:ascii="宋体" w:hAnsi="宋体"/>
              </w:rPr>
            </w:pPr>
            <w:r>
              <w:rPr>
                <w:rFonts w:ascii="宋体" w:hAnsi="宋体"/>
                <w:sz w:val="24"/>
              </w:rPr>
              <w:t>7</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4B8987D">
            <w:pPr>
              <w:pStyle w:val="9"/>
              <w:rPr>
                <w:rFonts w:ascii="宋体" w:hAnsi="宋体"/>
              </w:rPr>
            </w:pPr>
            <w:r>
              <w:rPr>
                <w:rFonts w:ascii="宋体" w:hAnsi="宋体"/>
                <w:sz w:val="24"/>
              </w:rPr>
              <w:t>用于校准的设备（流量计、温度计、大气压计）是否通过有资质的单位进行计量检定或校准</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9D5487C">
            <w:pPr>
              <w:pStyle w:val="9"/>
              <w:rPr>
                <w:rFonts w:ascii="宋体" w:hAnsi="宋体"/>
              </w:rPr>
            </w:pPr>
            <w:r>
              <w:rPr>
                <w:rFonts w:ascii="宋体" w:hAnsi="宋体"/>
                <w:sz w:val="24"/>
              </w:rPr>
              <w:t>每项不符合扣2分</w:t>
            </w:r>
          </w:p>
        </w:tc>
      </w:tr>
      <w:tr w14:paraId="3ED584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17F976">
            <w:pPr>
              <w:pStyle w:val="9"/>
              <w:rPr>
                <w:rFonts w:ascii="宋体" w:hAnsi="宋体"/>
              </w:rPr>
            </w:pPr>
            <w:r>
              <w:rPr>
                <w:rFonts w:ascii="宋体" w:hAnsi="宋体"/>
                <w:sz w:val="24"/>
              </w:rPr>
              <w:t>8</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25CBDDE4">
            <w:pPr>
              <w:pStyle w:val="9"/>
              <w:rPr>
                <w:rFonts w:ascii="宋体" w:hAnsi="宋体"/>
              </w:rPr>
            </w:pPr>
            <w:r>
              <w:rPr>
                <w:rFonts w:ascii="宋体" w:hAnsi="宋体"/>
                <w:sz w:val="24"/>
              </w:rPr>
              <w:t>点式气态分析仪质控操作过程未采用软件自动完成的，因特殊原因可不扣分</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53175DF5">
            <w:pPr>
              <w:pStyle w:val="9"/>
              <w:rPr>
                <w:rFonts w:ascii="宋体" w:hAnsi="宋体"/>
              </w:rPr>
            </w:pPr>
            <w:r>
              <w:rPr>
                <w:rFonts w:ascii="宋体" w:hAnsi="宋体"/>
                <w:sz w:val="24"/>
              </w:rPr>
              <w:t>每项扣1分</w:t>
            </w:r>
          </w:p>
        </w:tc>
      </w:tr>
      <w:tr w14:paraId="0D505B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DF77C3">
            <w:pPr>
              <w:pStyle w:val="9"/>
              <w:rPr>
                <w:rFonts w:ascii="宋体" w:hAnsi="宋体"/>
              </w:rPr>
            </w:pPr>
            <w:r>
              <w:rPr>
                <w:rFonts w:ascii="宋体" w:hAnsi="宋体"/>
                <w:sz w:val="24"/>
              </w:rPr>
              <w:t>9</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92AD410">
            <w:pPr>
              <w:pStyle w:val="9"/>
              <w:rPr>
                <w:rFonts w:ascii="宋体" w:hAnsi="宋体"/>
              </w:rPr>
            </w:pPr>
            <w:r>
              <w:rPr>
                <w:rFonts w:ascii="宋体" w:hAnsi="宋体"/>
                <w:sz w:val="24"/>
              </w:rPr>
              <w:t>点式气态分析仪质控因特殊原因采用手工操作时，目标浓度稳定后持续时间至少5分钟，仪器数据未稳定就进行校准的情况</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2E0E8E12">
            <w:pPr>
              <w:pStyle w:val="9"/>
              <w:rPr>
                <w:rFonts w:ascii="宋体" w:hAnsi="宋体"/>
              </w:rPr>
            </w:pPr>
            <w:r>
              <w:rPr>
                <w:rFonts w:ascii="宋体" w:hAnsi="宋体"/>
                <w:sz w:val="24"/>
              </w:rPr>
              <w:t>每项扣1分</w:t>
            </w:r>
          </w:p>
        </w:tc>
      </w:tr>
      <w:tr w14:paraId="44106C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52DE89">
            <w:pPr>
              <w:pStyle w:val="9"/>
              <w:rPr>
                <w:rFonts w:ascii="宋体" w:hAnsi="宋体"/>
              </w:rPr>
            </w:pPr>
            <w:r>
              <w:rPr>
                <w:rFonts w:ascii="宋体" w:hAnsi="宋体"/>
                <w:sz w:val="24"/>
              </w:rPr>
              <w:t>10</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0FBCBC5">
            <w:pPr>
              <w:pStyle w:val="9"/>
              <w:rPr>
                <w:rFonts w:ascii="宋体" w:hAnsi="宋体"/>
              </w:rPr>
            </w:pPr>
            <w:r>
              <w:rPr>
                <w:rFonts w:ascii="宋体" w:hAnsi="宋体"/>
                <w:sz w:val="24"/>
              </w:rPr>
              <w:t>动态校准仪臭氧工作标准超出量值溯源有效期的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7255C07">
            <w:pPr>
              <w:pStyle w:val="9"/>
              <w:rPr>
                <w:rFonts w:ascii="宋体" w:hAnsi="宋体"/>
              </w:rPr>
            </w:pPr>
            <w:r>
              <w:rPr>
                <w:rFonts w:ascii="宋体" w:hAnsi="宋体"/>
                <w:sz w:val="24"/>
              </w:rPr>
              <w:t>当季度每月扣2分</w:t>
            </w:r>
          </w:p>
        </w:tc>
      </w:tr>
      <w:tr w14:paraId="0E3E5B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3703C1">
            <w:pPr>
              <w:pStyle w:val="9"/>
              <w:rPr>
                <w:rFonts w:ascii="宋体" w:hAnsi="宋体"/>
              </w:rPr>
            </w:pPr>
            <w:r>
              <w:rPr>
                <w:rFonts w:ascii="宋体" w:hAnsi="宋体"/>
                <w:sz w:val="24"/>
              </w:rPr>
              <w:t>11</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38CCEE35">
            <w:pPr>
              <w:pStyle w:val="9"/>
              <w:rPr>
                <w:rFonts w:ascii="宋体" w:hAnsi="宋体"/>
              </w:rPr>
            </w:pPr>
            <w:r>
              <w:rPr>
                <w:rFonts w:ascii="宋体" w:hAnsi="宋体"/>
                <w:sz w:val="24"/>
              </w:rPr>
              <w:t>未经同意在工控机中加装各类远程软件，qq、微信等数据传输、聊天软件等</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4939EF0">
            <w:pPr>
              <w:pStyle w:val="9"/>
              <w:rPr>
                <w:rFonts w:ascii="宋体" w:hAnsi="宋体"/>
              </w:rPr>
            </w:pPr>
            <w:r>
              <w:rPr>
                <w:rFonts w:ascii="宋体" w:hAnsi="宋体"/>
                <w:sz w:val="24"/>
              </w:rPr>
              <w:t>发生网络安全问题，当季度每月扣2分，因网络安全漏洞，被有关部门通报的，当季度每月扣5分，扣站点运维经费</w:t>
            </w:r>
          </w:p>
        </w:tc>
      </w:tr>
      <w:tr w14:paraId="013510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E37338">
            <w:pPr>
              <w:pStyle w:val="9"/>
              <w:rPr>
                <w:rFonts w:ascii="宋体" w:hAnsi="宋体"/>
              </w:rPr>
            </w:pPr>
            <w:r>
              <w:rPr>
                <w:rFonts w:ascii="宋体" w:hAnsi="宋体"/>
                <w:sz w:val="24"/>
              </w:rPr>
              <w:t>12</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57E20FE">
            <w:pPr>
              <w:pStyle w:val="9"/>
              <w:rPr>
                <w:rFonts w:ascii="宋体" w:hAnsi="宋体"/>
              </w:rPr>
            </w:pPr>
            <w:r>
              <w:rPr>
                <w:rFonts w:ascii="宋体" w:hAnsi="宋体"/>
                <w:sz w:val="24"/>
              </w:rPr>
              <w:t>尚未取得培训合格证或证书不在有效期内的人员运维本项目</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62234EA2">
            <w:pPr>
              <w:pStyle w:val="9"/>
              <w:rPr>
                <w:rFonts w:ascii="宋体" w:hAnsi="宋体"/>
              </w:rPr>
            </w:pPr>
            <w:r>
              <w:rPr>
                <w:rFonts w:ascii="宋体" w:hAnsi="宋体"/>
                <w:sz w:val="24"/>
              </w:rPr>
              <w:t>当季度每月扣5分，扣站点运维经费</w:t>
            </w:r>
          </w:p>
        </w:tc>
      </w:tr>
      <w:tr w14:paraId="294620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E90745">
            <w:pPr>
              <w:pStyle w:val="9"/>
              <w:rPr>
                <w:rFonts w:ascii="宋体" w:hAnsi="宋体"/>
              </w:rPr>
            </w:pPr>
            <w:r>
              <w:rPr>
                <w:rFonts w:ascii="宋体" w:hAnsi="宋体"/>
                <w:sz w:val="24"/>
              </w:rPr>
              <w:t>13</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477BEACC">
            <w:pPr>
              <w:pStyle w:val="9"/>
              <w:rPr>
                <w:rFonts w:ascii="宋体" w:hAnsi="宋体"/>
              </w:rPr>
            </w:pPr>
            <w:r>
              <w:rPr>
                <w:rFonts w:ascii="宋体" w:hAnsi="宋体"/>
                <w:sz w:val="24"/>
              </w:rPr>
              <w:t>颗粒物监测仪重要参数发生改变</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6EF236FA">
            <w:pPr>
              <w:pStyle w:val="9"/>
              <w:rPr>
                <w:rFonts w:ascii="宋体" w:hAnsi="宋体"/>
              </w:rPr>
            </w:pPr>
            <w:r>
              <w:rPr>
                <w:rFonts w:ascii="宋体" w:hAnsi="宋体"/>
                <w:sz w:val="24"/>
              </w:rPr>
              <w:t>颗粒物监测仪浓度系数K、B值与说明书不一致，且不能提供响应校准依据的，每项（PM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）扣5分；加热方式及加热参数设置值发生改变的，每项（PM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）扣5分</w:t>
            </w:r>
          </w:p>
        </w:tc>
      </w:tr>
      <w:tr w14:paraId="0A4176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791589">
            <w:pPr>
              <w:pStyle w:val="9"/>
              <w:rPr>
                <w:rFonts w:ascii="宋体" w:hAnsi="宋体"/>
              </w:rPr>
            </w:pPr>
            <w:r>
              <w:rPr>
                <w:rFonts w:ascii="宋体" w:hAnsi="宋体"/>
                <w:sz w:val="24"/>
              </w:rPr>
              <w:t>14</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27607467">
            <w:pPr>
              <w:pStyle w:val="9"/>
              <w:rPr>
                <w:rFonts w:ascii="宋体" w:hAnsi="宋体"/>
              </w:rPr>
            </w:pPr>
            <w:r>
              <w:rPr>
                <w:rFonts w:ascii="宋体" w:hAnsi="宋体"/>
                <w:sz w:val="24"/>
              </w:rPr>
              <w:t>未按要求完成颗粒物手工比对任务</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20EED97C">
            <w:pPr>
              <w:pStyle w:val="9"/>
              <w:rPr>
                <w:rFonts w:ascii="宋体" w:hAnsi="宋体"/>
              </w:rPr>
            </w:pPr>
            <w:r>
              <w:rPr>
                <w:rFonts w:ascii="宋体" w:hAnsi="宋体"/>
                <w:sz w:val="24"/>
              </w:rPr>
              <w:t>每发生一次扣1000元</w:t>
            </w:r>
          </w:p>
        </w:tc>
      </w:tr>
      <w:tr w14:paraId="56C20B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79885E">
            <w:pPr>
              <w:pStyle w:val="9"/>
              <w:rPr>
                <w:rFonts w:ascii="宋体" w:hAnsi="宋体"/>
              </w:rPr>
            </w:pPr>
            <w:r>
              <w:rPr>
                <w:rFonts w:ascii="宋体" w:hAnsi="宋体"/>
                <w:sz w:val="24"/>
              </w:rPr>
              <w:t>15</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81866A6">
            <w:pPr>
              <w:pStyle w:val="9"/>
              <w:rPr>
                <w:rFonts w:ascii="宋体" w:hAnsi="宋体"/>
              </w:rPr>
            </w:pPr>
            <w:r>
              <w:rPr>
                <w:rFonts w:ascii="宋体" w:hAnsi="宋体"/>
                <w:sz w:val="24"/>
              </w:rPr>
              <w:t>现场检查中发现的问题，运维单位未及时完成整改的（不可抗力因素除外，运维单位应及时告知）。</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67CB3378">
            <w:pPr>
              <w:pStyle w:val="9"/>
              <w:rPr>
                <w:rFonts w:ascii="宋体" w:hAnsi="宋体"/>
              </w:rPr>
            </w:pPr>
            <w:r>
              <w:rPr>
                <w:rFonts w:ascii="宋体" w:hAnsi="宋体"/>
                <w:sz w:val="24"/>
              </w:rPr>
              <w:t>未在检查后1个月内完成整改的，扣2000元</w:t>
            </w:r>
          </w:p>
        </w:tc>
      </w:tr>
    </w:tbl>
    <w:p w14:paraId="487A49AB">
      <w:pPr>
        <w:pStyle w:val="9"/>
        <w:jc w:val="both"/>
        <w:rPr>
          <w:rFonts w:ascii="宋体" w:hAnsi="宋体"/>
        </w:rPr>
      </w:pPr>
      <w:r>
        <w:rPr>
          <w:rFonts w:ascii="宋体" w:hAnsi="宋体"/>
          <w:sz w:val="24"/>
        </w:rPr>
        <w:t>（3）考核总分（100分）</w:t>
      </w:r>
    </w:p>
    <w:p w14:paraId="7A02EAAE">
      <w:pPr>
        <w:pStyle w:val="9"/>
        <w:ind w:firstLine="480"/>
        <w:jc w:val="both"/>
        <w:rPr>
          <w:rFonts w:ascii="宋体" w:hAnsi="宋体"/>
        </w:rPr>
      </w:pPr>
      <w:r>
        <w:rPr>
          <w:rFonts w:ascii="宋体" w:hAnsi="宋体"/>
          <w:sz w:val="24"/>
        </w:rPr>
        <w:t>考核总分=两率得分+运维得分</w:t>
      </w:r>
    </w:p>
    <w:p w14:paraId="466FCFAF">
      <w:pPr>
        <w:pStyle w:val="9"/>
        <w:ind w:firstLine="480"/>
        <w:jc w:val="both"/>
        <w:rPr>
          <w:rFonts w:ascii="宋体" w:hAnsi="宋体"/>
        </w:rPr>
      </w:pPr>
      <w:r>
        <w:rPr>
          <w:rFonts w:ascii="宋体" w:hAnsi="宋体"/>
          <w:sz w:val="24"/>
        </w:rPr>
        <w:t>3.运维费核算方法</w:t>
      </w:r>
    </w:p>
    <w:p w14:paraId="43E0A17D">
      <w:pPr>
        <w:pStyle w:val="9"/>
        <w:ind w:firstLine="480"/>
        <w:jc w:val="both"/>
        <w:rPr>
          <w:rFonts w:ascii="宋体" w:hAnsi="宋体"/>
        </w:rPr>
      </w:pPr>
      <w:r>
        <w:rPr>
          <w:rFonts w:ascii="宋体" w:hAnsi="宋体"/>
          <w:sz w:val="24"/>
        </w:rPr>
        <w:t>考核总分低于80分的，不予支付该站点当期运维费；绩效考核总分95（含）分以上的，支付该站点当期全额运维费；绩效考核总分在80（含）-95分的，该站点当期运维费= (实际考核总分/100)×单站点当期全额运维费。</w:t>
      </w:r>
    </w:p>
    <w:p w14:paraId="48BE5E89">
      <w:pPr>
        <w:pStyle w:val="9"/>
        <w:ind w:firstLine="480"/>
        <w:jc w:val="both"/>
        <w:rPr>
          <w:rFonts w:ascii="宋体" w:hAnsi="宋体"/>
        </w:rPr>
      </w:pPr>
      <w:r>
        <w:rPr>
          <w:rFonts w:ascii="宋体" w:hAnsi="宋体"/>
          <w:sz w:val="24"/>
        </w:rPr>
        <w:t>4.中标人在考核中出现8%站点未达到数据有效性要求的，给予警告；连续2次考核出现8%站点未达到或者单次考核15%以上站点未达到数据有效性要求的，终止运维合同。同一站点连续两个月未达到数据有效性要求的，扣除该站点半年的运维费；连续3个月未达到数据有效性要求的，扣除该站点全年的运维费；连续4个月未达到数据有效性要求的，终止运维合同。</w:t>
      </w:r>
    </w:p>
    <w:p w14:paraId="52CF5B67">
      <w:pPr>
        <w:pStyle w:val="9"/>
        <w:ind w:firstLine="480"/>
        <w:jc w:val="both"/>
        <w:rPr>
          <w:rFonts w:ascii="宋体" w:hAnsi="宋体"/>
        </w:rPr>
      </w:pPr>
      <w:r>
        <w:rPr>
          <w:rFonts w:ascii="宋体" w:hAnsi="宋体"/>
          <w:sz w:val="24"/>
        </w:rPr>
        <w:t>5.其他规定</w:t>
      </w:r>
    </w:p>
    <w:p w14:paraId="4F7A38EC">
      <w:pPr>
        <w:pStyle w:val="9"/>
        <w:ind w:firstLine="480"/>
        <w:jc w:val="both"/>
        <w:rPr>
          <w:rFonts w:ascii="宋体" w:hAnsi="宋体"/>
        </w:rPr>
      </w:pPr>
      <w:r>
        <w:rPr>
          <w:rFonts w:ascii="宋体" w:hAnsi="宋体"/>
          <w:sz w:val="24"/>
        </w:rPr>
        <w:t>中标人有下列情形之一的，省站将扣除相应站点当月运行经费：迟报、漏报或不报审核数据的；拖延、阻碍、拒绝质量检查或飞行检查的；发现采样、分析、数据采集和传输等过程存在人为干扰情况，发现非运维人员进出房，未按要求及时向省站报告的；因工作疏漏，未发现采样、分析、数据采集和传输等过程存在人为干扰情况的；其他不履行规定职责的情形。</w:t>
      </w:r>
    </w:p>
    <w:p w14:paraId="2B300978">
      <w:pPr>
        <w:pStyle w:val="9"/>
        <w:ind w:firstLine="480"/>
        <w:jc w:val="both"/>
        <w:rPr>
          <w:rFonts w:ascii="宋体" w:hAnsi="宋体"/>
        </w:rPr>
      </w:pPr>
      <w:r>
        <w:rPr>
          <w:rFonts w:ascii="宋体" w:hAnsi="宋体"/>
          <w:sz w:val="24"/>
        </w:rPr>
        <w:t>在质量检查中，发现中标人未达到省厅和省站运维质控要求时，根据对数据质量造成的影响程度，扣减相应站点当年度10%～100%运维经费；如未及时整改，加倍扣款。</w:t>
      </w:r>
    </w:p>
    <w:p w14:paraId="1AA40919">
      <w:pPr>
        <w:pStyle w:val="9"/>
        <w:jc w:val="both"/>
        <w:rPr>
          <w:rFonts w:ascii="宋体" w:hAnsi="宋体"/>
        </w:rPr>
      </w:pPr>
      <w:r>
        <w:rPr>
          <w:rFonts w:ascii="宋体" w:hAnsi="宋体"/>
          <w:sz w:val="24"/>
        </w:rPr>
        <w:t>★</w:t>
      </w:r>
      <w:r>
        <w:rPr>
          <w:rFonts w:ascii="宋体" w:hAnsi="宋体"/>
          <w:b/>
          <w:sz w:val="24"/>
        </w:rPr>
        <w:t>（四）参考技术规范和标准</w:t>
      </w:r>
    </w:p>
    <w:p w14:paraId="59689D91">
      <w:pPr>
        <w:pStyle w:val="9"/>
        <w:ind w:firstLine="480"/>
        <w:rPr>
          <w:rFonts w:ascii="宋体" w:hAnsi="宋体"/>
        </w:rPr>
      </w:pPr>
      <w:r>
        <w:rPr>
          <w:rFonts w:ascii="宋体" w:hAnsi="宋体"/>
          <w:sz w:val="24"/>
        </w:rPr>
        <w:t>1.《环境空气气态污染物（SO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、CO）连续自动监测系统运行和质控技术规范》HJ 818-2018；</w:t>
      </w:r>
    </w:p>
    <w:p w14:paraId="4D2F87F4">
      <w:pPr>
        <w:pStyle w:val="9"/>
        <w:ind w:firstLine="480"/>
        <w:rPr>
          <w:rFonts w:ascii="宋体" w:hAnsi="宋体"/>
        </w:rPr>
      </w:pPr>
      <w:r>
        <w:rPr>
          <w:rFonts w:ascii="宋体" w:hAnsi="宋体"/>
          <w:sz w:val="24"/>
        </w:rPr>
        <w:t>2.《环境空气颗粒物（PM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）连续自动监测系统运行和质控技术规范》HJ 817-2018；</w:t>
      </w:r>
    </w:p>
    <w:p w14:paraId="5BFC90D6">
      <w:pPr>
        <w:pStyle w:val="9"/>
        <w:ind w:firstLine="480"/>
        <w:rPr>
          <w:rFonts w:ascii="宋体" w:hAnsi="宋体"/>
        </w:rPr>
      </w:pPr>
      <w:r>
        <w:rPr>
          <w:rFonts w:ascii="宋体" w:hAnsi="宋体"/>
          <w:sz w:val="24"/>
        </w:rPr>
        <w:t>3.《环境空气臭氧监测一级校准技术规范》HJ 817-2018；</w:t>
      </w:r>
    </w:p>
    <w:p w14:paraId="4198A4ED">
      <w:pPr>
        <w:pStyle w:val="9"/>
        <w:ind w:firstLine="480"/>
        <w:rPr>
          <w:rFonts w:ascii="宋体" w:hAnsi="宋体"/>
        </w:rPr>
      </w:pPr>
      <w:r>
        <w:rPr>
          <w:rFonts w:ascii="宋体" w:hAnsi="宋体"/>
          <w:sz w:val="24"/>
        </w:rPr>
        <w:t>4.《环境空气颗粒物（PM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）连续自动监测系统技术要求及检测方法》HJ 653-2021；</w:t>
      </w:r>
    </w:p>
    <w:p w14:paraId="366F2B37">
      <w:pPr>
        <w:pStyle w:val="9"/>
        <w:ind w:firstLine="480"/>
        <w:rPr>
          <w:rFonts w:ascii="宋体" w:hAnsi="宋体"/>
        </w:rPr>
      </w:pPr>
      <w:r>
        <w:rPr>
          <w:rFonts w:ascii="宋体" w:hAnsi="宋体"/>
          <w:sz w:val="24"/>
        </w:rPr>
        <w:t>5.《环境空气颗粒物（ 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 xml:space="preserve"> ）连续自动监测系统安装和验收技术规范》HJ 655-2013；</w:t>
      </w:r>
    </w:p>
    <w:p w14:paraId="11E0E8D1">
      <w:pPr>
        <w:pStyle w:val="9"/>
        <w:ind w:firstLine="480"/>
        <w:rPr>
          <w:rFonts w:ascii="宋体" w:hAnsi="宋体"/>
        </w:rPr>
      </w:pPr>
      <w:r>
        <w:rPr>
          <w:rFonts w:ascii="宋体" w:hAnsi="宋体"/>
          <w:sz w:val="24"/>
        </w:rPr>
        <w:t>6.国家环境监测网环境空气颗粒物（PM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）自动监测手工比对核查技术规定（试行）；</w:t>
      </w:r>
    </w:p>
    <w:p w14:paraId="78A5C939">
      <w:pPr>
        <w:pStyle w:val="9"/>
        <w:ind w:firstLine="480"/>
        <w:rPr>
          <w:rFonts w:ascii="宋体" w:hAnsi="宋体"/>
        </w:rPr>
      </w:pPr>
      <w:r>
        <w:rPr>
          <w:rFonts w:ascii="宋体" w:hAnsi="宋体"/>
          <w:sz w:val="24"/>
        </w:rPr>
        <w:t>7.《环境空气气态污染物(SO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、CO）自动监测系统技术要求及检测方法)HJ 654-2013；</w:t>
      </w:r>
    </w:p>
    <w:p w14:paraId="6A2B47E8">
      <w:pPr>
        <w:pStyle w:val="9"/>
        <w:ind w:firstLine="480"/>
        <w:rPr>
          <w:rFonts w:ascii="宋体" w:hAnsi="宋体"/>
        </w:rPr>
      </w:pPr>
      <w:r>
        <w:rPr>
          <w:rFonts w:ascii="宋体" w:hAnsi="宋体"/>
          <w:sz w:val="24"/>
        </w:rPr>
        <w:t>8.《环境空气气态污染物（ 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 ）连续自动监测系统安装验收技术规范》HJ 193-2013；</w:t>
      </w:r>
    </w:p>
    <w:p w14:paraId="1E787DD7">
      <w:pPr>
        <w:pStyle w:val="9"/>
        <w:ind w:firstLine="480"/>
        <w:rPr>
          <w:rFonts w:ascii="宋体" w:hAnsi="宋体"/>
        </w:rPr>
      </w:pPr>
      <w:r>
        <w:rPr>
          <w:rFonts w:ascii="宋体" w:hAnsi="宋体"/>
          <w:sz w:val="24"/>
        </w:rPr>
        <w:t>9.《国家城市环境空气质量监测点位站房标准化建设技术规定（试行)》；</w:t>
      </w:r>
    </w:p>
    <w:p w14:paraId="1E98961F">
      <w:pPr>
        <w:pStyle w:val="9"/>
        <w:ind w:firstLine="480"/>
        <w:rPr>
          <w:rFonts w:ascii="宋体" w:hAnsi="宋体"/>
        </w:rPr>
      </w:pPr>
      <w:r>
        <w:rPr>
          <w:rFonts w:ascii="宋体" w:hAnsi="宋体"/>
          <w:sz w:val="24"/>
        </w:rPr>
        <w:t>10.其他现行有效的技术规范及国家标准。</w:t>
      </w:r>
    </w:p>
    <w:p w14:paraId="72719D86">
      <w:pPr>
        <w:pStyle w:val="9"/>
        <w:ind w:firstLine="420"/>
        <w:jc w:val="both"/>
        <w:rPr>
          <w:rFonts w:ascii="宋体" w:hAnsi="宋体"/>
        </w:rPr>
      </w:pPr>
      <w:r>
        <w:rPr>
          <w:rFonts w:ascii="宋体" w:hAnsi="宋体"/>
          <w:sz w:val="24"/>
        </w:rPr>
        <w:t>以上规范如有更新，以最新标准为准。在实施本项目期间除应遵循上述规范外，还应遵循未列出的其它法律、法规及相关国家、地方、行业标准规范。</w:t>
      </w:r>
    </w:p>
    <w:p w14:paraId="4940E9E4">
      <w:pPr>
        <w:pStyle w:val="9"/>
        <w:ind w:firstLine="420"/>
        <w:jc w:val="both"/>
        <w:rPr>
          <w:rFonts w:ascii="宋体" w:hAnsi="宋体"/>
          <w:b/>
          <w:bCs/>
          <w:sz w:val="24"/>
        </w:rPr>
      </w:pPr>
    </w:p>
    <w:p w14:paraId="2DCB0909">
      <w:pPr>
        <w:pStyle w:val="9"/>
        <w:ind w:firstLine="420"/>
        <w:jc w:val="both"/>
        <w:rPr>
          <w:rFonts w:ascii="宋体" w:hAnsi="宋体"/>
          <w:b/>
          <w:bCs/>
          <w:sz w:val="24"/>
        </w:rPr>
      </w:pPr>
      <w:r>
        <w:rPr>
          <w:rFonts w:ascii="宋体" w:hAnsi="宋体"/>
          <w:b/>
          <w:bCs/>
          <w:sz w:val="24"/>
        </w:rPr>
        <w:t>采购包3</w:t>
      </w:r>
    </w:p>
    <w:p w14:paraId="649D7A45">
      <w:pPr>
        <w:pStyle w:val="9"/>
        <w:ind w:firstLine="480" w:firstLineChars="200"/>
        <w:rPr>
          <w:rFonts w:ascii="宋体" w:hAnsi="宋体"/>
        </w:rPr>
      </w:pPr>
      <w:r>
        <w:rPr>
          <w:rFonts w:ascii="宋体" w:hAnsi="宋体"/>
          <w:sz w:val="24"/>
        </w:rPr>
        <w:t>★</w:t>
      </w:r>
      <w:r>
        <w:rPr>
          <w:rFonts w:ascii="宋体" w:hAnsi="宋体"/>
          <w:b/>
          <w:sz w:val="24"/>
        </w:rPr>
        <w:t>（一）基本要求</w:t>
      </w:r>
    </w:p>
    <w:p w14:paraId="59AC34CA">
      <w:pPr>
        <w:pStyle w:val="9"/>
        <w:ind w:firstLine="480"/>
        <w:jc w:val="both"/>
        <w:rPr>
          <w:rFonts w:ascii="宋体" w:hAnsi="宋体"/>
        </w:rPr>
      </w:pPr>
      <w:r>
        <w:rPr>
          <w:rFonts w:ascii="宋体" w:hAnsi="宋体"/>
          <w:sz w:val="24"/>
        </w:rPr>
        <w:t>运行维护服务范围包括：站房所有空气质量监测仪器、质控设备、气象仪器、数据采集与传输设备、辅助设备设施五个部分的日常维护、质量控制、故障维修、年度检修与预防性维护、检定，颗粒物自动或手工比对工作，监测数据的审核上报，承担场地站房维护和维修、电力、网络通讯等费用。其中，监测仪器主要包括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（NO</w:t>
      </w:r>
      <w:r>
        <w:rPr>
          <w:rFonts w:ascii="宋体" w:hAnsi="宋体"/>
          <w:sz w:val="24"/>
          <w:vertAlign w:val="subscript"/>
        </w:rPr>
        <w:t>X</w:t>
      </w:r>
      <w:r>
        <w:rPr>
          <w:rFonts w:ascii="宋体" w:hAnsi="宋体"/>
          <w:sz w:val="24"/>
        </w:rPr>
        <w:t>、NO）、CO、O</w:t>
      </w:r>
      <w:r>
        <w:rPr>
          <w:rFonts w:ascii="宋体" w:hAnsi="宋体"/>
          <w:sz w:val="24"/>
          <w:vertAlign w:val="subscript"/>
        </w:rPr>
        <w:t>3</w:t>
      </w:r>
      <w:r>
        <w:rPr>
          <w:rFonts w:ascii="宋体" w:hAnsi="宋体"/>
          <w:sz w:val="24"/>
        </w:rPr>
        <w:t>、PM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六项指标监测仪，采样系统和能见度监测仪（如有）；质控设备主要包括零气发生器和动态校准仪等。气象（参数主要包括风速、风向、温度、湿度、气压）监测仪器的运维及质控校准；数据采集与传输设备包括工控机、交换机、宽带路由器；辅助设备设施主要包括UPS、制冷系统、供电系统、通讯系统、防雷系统、自动灭火器、智能监控系统（含视频监控、环境监控及门禁管理）等（智能监控系统设备如有缺漏，须负责自行配齐）。投标人负责站房及仪器设备财产安全。</w:t>
      </w:r>
    </w:p>
    <w:p w14:paraId="0EBD854A">
      <w:pPr>
        <w:pStyle w:val="9"/>
        <w:ind w:firstLine="480"/>
        <w:jc w:val="both"/>
        <w:rPr>
          <w:rFonts w:ascii="宋体" w:hAnsi="宋体"/>
        </w:rPr>
      </w:pPr>
      <w:r>
        <w:rPr>
          <w:rFonts w:ascii="宋体" w:hAnsi="宋体"/>
          <w:sz w:val="24"/>
        </w:rPr>
        <w:t>运维工作必须接受福建省生态环境厅（以下简称“省厅”）、福建省环境监测中心站（以下简称“省站”）、省驻市环境监测中心站（以下简称“驻市站”）安排的质量检查和考核，确保省控空气站各项监测仪器正常稳定运行并与省级平台正常联网。投标人应对每个站点提供有资质的防雷检测部门出具的检测合格证书。</w:t>
      </w:r>
    </w:p>
    <w:p w14:paraId="637EE241">
      <w:pPr>
        <w:pStyle w:val="9"/>
        <w:ind w:firstLine="480"/>
        <w:jc w:val="both"/>
        <w:rPr>
          <w:rFonts w:ascii="宋体" w:hAnsi="宋体"/>
        </w:rPr>
      </w:pPr>
      <w:r>
        <w:rPr>
          <w:rFonts w:ascii="宋体" w:hAnsi="宋体"/>
          <w:sz w:val="24"/>
        </w:rPr>
        <w:t>运维过程中涉及站点迁移的，投标人免费负责监测仪器、辅助设备等的搬迁和安装等具体工作。若服务期内有新增或替换站点、仪器，新增站点、仪器的费用不超过合同总金额5%的，所需费用包含在本合同中。</w:t>
      </w:r>
    </w:p>
    <w:p w14:paraId="5B3CB1B3">
      <w:pPr>
        <w:pStyle w:val="9"/>
        <w:jc w:val="both"/>
        <w:rPr>
          <w:rFonts w:ascii="宋体" w:hAnsi="宋体"/>
        </w:rPr>
      </w:pPr>
      <w:r>
        <w:rPr>
          <w:rFonts w:ascii="宋体" w:hAnsi="宋体"/>
          <w:b/>
          <w:sz w:val="24"/>
        </w:rPr>
        <w:t>（二）运维技术要求</w:t>
      </w:r>
    </w:p>
    <w:p w14:paraId="5113E48F">
      <w:pPr>
        <w:pStyle w:val="9"/>
        <w:ind w:firstLine="480"/>
        <w:jc w:val="both"/>
        <w:rPr>
          <w:rFonts w:ascii="宋体" w:hAnsi="宋体"/>
        </w:rPr>
      </w:pPr>
      <w:r>
        <w:rPr>
          <w:rFonts w:ascii="宋体" w:hAnsi="宋体"/>
          <w:sz w:val="24"/>
        </w:rPr>
        <w:t>★</w:t>
      </w:r>
      <w:r>
        <w:rPr>
          <w:rFonts w:ascii="宋体" w:hAnsi="宋体"/>
          <w:b/>
          <w:sz w:val="24"/>
        </w:rPr>
        <w:t>1、总体要求</w:t>
      </w:r>
    </w:p>
    <w:p w14:paraId="16B1861D">
      <w:pPr>
        <w:pStyle w:val="9"/>
        <w:ind w:firstLine="480"/>
        <w:jc w:val="both"/>
        <w:rPr>
          <w:rFonts w:ascii="宋体" w:hAnsi="宋体"/>
        </w:rPr>
      </w:pPr>
      <w:r>
        <w:rPr>
          <w:rFonts w:ascii="宋体" w:hAnsi="宋体"/>
          <w:sz w:val="24"/>
        </w:rPr>
        <w:t>1.1投标人中标后按照省厅或省站要求按时完成省控空气站点位运维交接工作，当省控空气站监测设备无法满足性能指标要求或检测不合格时，投标人应提供备机。在服务期结束时或合同终止执行时，按照省站要求与新运维单位完成交接工作。</w:t>
      </w:r>
    </w:p>
    <w:p w14:paraId="12D61CFA">
      <w:pPr>
        <w:pStyle w:val="9"/>
        <w:ind w:firstLine="480"/>
        <w:jc w:val="both"/>
        <w:rPr>
          <w:rFonts w:ascii="宋体" w:hAnsi="宋体"/>
        </w:rPr>
      </w:pPr>
      <w:r>
        <w:rPr>
          <w:rFonts w:ascii="宋体" w:hAnsi="宋体"/>
          <w:sz w:val="24"/>
        </w:rPr>
        <w:t>1.2省控空气站站房的场地站房电费和网络通讯费，以及站房基础设施、电力设施、通讯设施和防雷设施的日常维护费全部由投标人承担，并包含在本项目投标报价中。</w:t>
      </w:r>
    </w:p>
    <w:p w14:paraId="32373121">
      <w:pPr>
        <w:pStyle w:val="9"/>
        <w:ind w:firstLine="480"/>
        <w:jc w:val="both"/>
        <w:rPr>
          <w:rFonts w:ascii="宋体" w:hAnsi="宋体"/>
        </w:rPr>
      </w:pPr>
      <w:r>
        <w:rPr>
          <w:rFonts w:ascii="宋体" w:hAnsi="宋体"/>
          <w:sz w:val="24"/>
        </w:rPr>
        <w:t>1.3投标人需积极响应采购人对省控空气站实施的数智化改造工作要求。</w:t>
      </w:r>
    </w:p>
    <w:p w14:paraId="7B43181B">
      <w:pPr>
        <w:pStyle w:val="9"/>
        <w:ind w:firstLine="482"/>
        <w:jc w:val="both"/>
        <w:rPr>
          <w:rFonts w:ascii="宋体" w:hAnsi="宋体"/>
        </w:rPr>
      </w:pPr>
      <w:r>
        <w:rPr>
          <w:rFonts w:ascii="宋体" w:hAnsi="宋体"/>
          <w:b/>
          <w:sz w:val="24"/>
        </w:rPr>
        <w:t>2、机构、人员、车辆、设备及辅助设施配备要求</w:t>
      </w:r>
    </w:p>
    <w:p w14:paraId="5E0A6790">
      <w:pPr>
        <w:pStyle w:val="9"/>
        <w:ind w:firstLine="480"/>
        <w:jc w:val="both"/>
        <w:rPr>
          <w:rFonts w:ascii="宋体" w:hAnsi="宋体"/>
        </w:rPr>
      </w:pPr>
      <w:r>
        <w:rPr>
          <w:rFonts w:ascii="宋体" w:hAnsi="宋体"/>
          <w:sz w:val="24"/>
        </w:rPr>
        <w:t>【评审项1】2.1机构</w:t>
      </w:r>
    </w:p>
    <w:p w14:paraId="59DAC212">
      <w:pPr>
        <w:pStyle w:val="9"/>
        <w:ind w:firstLine="480"/>
        <w:jc w:val="both"/>
        <w:rPr>
          <w:rFonts w:ascii="宋体" w:hAnsi="宋体"/>
        </w:rPr>
      </w:pPr>
      <w:r>
        <w:rPr>
          <w:rFonts w:ascii="宋体" w:hAnsi="宋体"/>
          <w:sz w:val="24"/>
        </w:rPr>
        <w:t>投标人在采购人指定地点设立技术服务网点，提供的技术服务网点应包括质量保证实验室和系统支持实验室，实验室应具备对监测仪器和设备进行量值传递、校准、性能审核和维护维修，并对检修后的监测仪器、设备进行校准和性能测试的条件。</w:t>
      </w:r>
    </w:p>
    <w:p w14:paraId="2148BA25">
      <w:pPr>
        <w:pStyle w:val="9"/>
        <w:ind w:firstLine="480"/>
        <w:jc w:val="both"/>
        <w:rPr>
          <w:rFonts w:ascii="宋体" w:hAnsi="宋体"/>
        </w:rPr>
      </w:pPr>
      <w:r>
        <w:rPr>
          <w:rFonts w:ascii="宋体" w:hAnsi="宋体"/>
          <w:sz w:val="24"/>
        </w:rPr>
        <w:t>质量保证实验室和系统支持实验室基本要求：</w:t>
      </w:r>
    </w:p>
    <w:p w14:paraId="341BC48D">
      <w:pPr>
        <w:pStyle w:val="9"/>
        <w:ind w:firstLine="480"/>
        <w:jc w:val="both"/>
        <w:rPr>
          <w:rFonts w:ascii="宋体" w:hAnsi="宋体"/>
        </w:rPr>
      </w:pPr>
      <w:r>
        <w:rPr>
          <w:rFonts w:ascii="宋体" w:hAnsi="宋体"/>
          <w:sz w:val="24"/>
        </w:rPr>
        <w:t>质量保证实验室和系统支持实验室应独立隔开，实验室大小应能保证操作人员正常工作。</w:t>
      </w:r>
    </w:p>
    <w:p w14:paraId="6692D42C">
      <w:pPr>
        <w:pStyle w:val="9"/>
        <w:ind w:firstLine="480"/>
        <w:jc w:val="both"/>
        <w:rPr>
          <w:rFonts w:ascii="宋体" w:hAnsi="宋体"/>
        </w:rPr>
      </w:pPr>
      <w:r>
        <w:rPr>
          <w:rFonts w:ascii="宋体" w:hAnsi="宋体"/>
          <w:sz w:val="24"/>
        </w:rPr>
        <w:t>应采用密封窗结构，并设置缓冲间，防止灰尘和泥土带入实验室。</w:t>
      </w:r>
    </w:p>
    <w:p w14:paraId="1B24BC04">
      <w:pPr>
        <w:pStyle w:val="9"/>
        <w:ind w:firstLine="480"/>
        <w:jc w:val="both"/>
        <w:rPr>
          <w:rFonts w:ascii="宋体" w:hAnsi="宋体"/>
        </w:rPr>
      </w:pPr>
      <w:r>
        <w:rPr>
          <w:rFonts w:ascii="宋体" w:hAnsi="宋体"/>
          <w:sz w:val="24"/>
        </w:rPr>
        <w:t>应安装温度和湿度控制设备，使实验室温度控制在（25±5）℃范围内，相对湿度控制在80%以下。</w:t>
      </w:r>
    </w:p>
    <w:p w14:paraId="729AC4F8">
      <w:pPr>
        <w:pStyle w:val="9"/>
        <w:ind w:firstLine="480"/>
        <w:jc w:val="both"/>
        <w:rPr>
          <w:rFonts w:ascii="宋体" w:hAnsi="宋体"/>
        </w:rPr>
      </w:pPr>
      <w:r>
        <w:rPr>
          <w:rFonts w:ascii="宋体" w:hAnsi="宋体"/>
          <w:sz w:val="24"/>
        </w:rPr>
        <w:t>供电电源电压为220V，电压波动不能超过±10%。实验室供电系统应配有电源过压、过载和漏电保护装置，实验室要有良好的接地线路，接地电阻≤4Ω。</w:t>
      </w:r>
    </w:p>
    <w:p w14:paraId="106C6D01">
      <w:pPr>
        <w:pStyle w:val="9"/>
        <w:ind w:firstLine="480"/>
        <w:jc w:val="both"/>
        <w:rPr>
          <w:rFonts w:ascii="宋体" w:hAnsi="宋体"/>
        </w:rPr>
      </w:pPr>
      <w:r>
        <w:rPr>
          <w:rFonts w:ascii="宋体" w:hAnsi="宋体"/>
          <w:sz w:val="24"/>
        </w:rPr>
        <w:t>应配置良好的通风设备和废气排出口，保持室内空气清洁。</w:t>
      </w:r>
    </w:p>
    <w:p w14:paraId="19574E58">
      <w:pPr>
        <w:pStyle w:val="9"/>
        <w:ind w:firstLine="480"/>
        <w:jc w:val="both"/>
        <w:rPr>
          <w:rFonts w:ascii="宋体" w:hAnsi="宋体"/>
        </w:rPr>
      </w:pPr>
      <w:r>
        <w:rPr>
          <w:rFonts w:ascii="宋体" w:hAnsi="宋体"/>
          <w:sz w:val="24"/>
        </w:rPr>
        <w:t>应至少配备质控用常规六参数监测仪、零气发生器、动态校准仪、质控用标准气体、1套臭氧传递系统、标准流量计、标准压力计、配套维修工具等。</w:t>
      </w:r>
    </w:p>
    <w:p w14:paraId="1839FA89">
      <w:pPr>
        <w:pStyle w:val="9"/>
        <w:ind w:firstLine="480"/>
        <w:jc w:val="both"/>
        <w:rPr>
          <w:rFonts w:ascii="宋体" w:hAnsi="宋体"/>
        </w:rPr>
      </w:pPr>
      <w:r>
        <w:rPr>
          <w:rFonts w:ascii="宋体" w:hAnsi="宋体"/>
          <w:sz w:val="24"/>
        </w:rPr>
        <w:t>▲2.2人员</w:t>
      </w:r>
    </w:p>
    <w:p w14:paraId="554E6EF3">
      <w:pPr>
        <w:pStyle w:val="9"/>
        <w:ind w:firstLine="480"/>
        <w:jc w:val="both"/>
        <w:rPr>
          <w:rFonts w:ascii="宋体" w:hAnsi="宋体"/>
        </w:rPr>
      </w:pPr>
      <w:r>
        <w:rPr>
          <w:rFonts w:ascii="宋体" w:hAnsi="宋体"/>
          <w:sz w:val="24"/>
        </w:rPr>
        <w:t>2.2.1投标人应选派项目联络员在省站进行省控空气站的运维管理，省站有权要求投标人撤换不符合管理要求的项目联络员，未经省站同意，擅自更换项目联络员，每更换一人扣除合同款的5%。</w:t>
      </w:r>
    </w:p>
    <w:p w14:paraId="0486438B">
      <w:pPr>
        <w:pStyle w:val="9"/>
        <w:ind w:firstLine="480"/>
        <w:jc w:val="both"/>
        <w:rPr>
          <w:rFonts w:ascii="宋体" w:hAnsi="宋体"/>
        </w:rPr>
      </w:pPr>
      <w:r>
        <w:rPr>
          <w:rFonts w:ascii="宋体" w:hAnsi="宋体"/>
          <w:sz w:val="24"/>
        </w:rPr>
        <w:t>2.2.2 投标人应保证配备足够的专业运维人员。</w:t>
      </w:r>
    </w:p>
    <w:p w14:paraId="0C8C63C4">
      <w:pPr>
        <w:pStyle w:val="9"/>
        <w:ind w:firstLine="480"/>
        <w:jc w:val="both"/>
        <w:rPr>
          <w:rFonts w:ascii="宋体" w:hAnsi="宋体"/>
        </w:rPr>
      </w:pPr>
      <w:r>
        <w:rPr>
          <w:rFonts w:ascii="宋体" w:hAnsi="宋体"/>
          <w:sz w:val="24"/>
        </w:rPr>
        <w:t>2.2.3投标人根据采购人相关比对工作要求配置专业颗粒物比对人员开展相关工作。</w:t>
      </w:r>
    </w:p>
    <w:p w14:paraId="1C25C350">
      <w:pPr>
        <w:pStyle w:val="9"/>
        <w:ind w:firstLine="480"/>
        <w:jc w:val="both"/>
        <w:rPr>
          <w:rFonts w:ascii="宋体" w:hAnsi="宋体"/>
        </w:rPr>
      </w:pPr>
      <w:r>
        <w:rPr>
          <w:rFonts w:ascii="宋体" w:hAnsi="宋体"/>
          <w:sz w:val="24"/>
        </w:rPr>
        <w:t>省控空气站现场运维人员、颗粒物比对人员以及选派到省站的项目联络员均应遵守省站相关规定。</w:t>
      </w:r>
    </w:p>
    <w:p w14:paraId="62D7B95D">
      <w:pPr>
        <w:pStyle w:val="9"/>
        <w:ind w:firstLine="480"/>
        <w:jc w:val="both"/>
        <w:rPr>
          <w:rFonts w:ascii="宋体" w:hAnsi="宋体"/>
        </w:rPr>
      </w:pPr>
      <w:r>
        <w:rPr>
          <w:rFonts w:ascii="宋体" w:hAnsi="宋体"/>
          <w:sz w:val="24"/>
        </w:rPr>
        <w:t>【评审项2】2.3车辆</w:t>
      </w:r>
    </w:p>
    <w:p w14:paraId="4DC5C160">
      <w:pPr>
        <w:pStyle w:val="9"/>
        <w:ind w:firstLine="480"/>
        <w:jc w:val="both"/>
        <w:rPr>
          <w:rFonts w:ascii="宋体" w:hAnsi="宋体"/>
        </w:rPr>
      </w:pPr>
      <w:r>
        <w:rPr>
          <w:rFonts w:ascii="宋体" w:hAnsi="宋体"/>
          <w:sz w:val="24"/>
        </w:rPr>
        <w:t>投标人配备的专用运维车辆须保障空气站日常维护正常运行，运维车辆可以为自有车辆，也可以为租赁车辆。</w:t>
      </w:r>
    </w:p>
    <w:p w14:paraId="60AF095A">
      <w:pPr>
        <w:pStyle w:val="9"/>
        <w:ind w:firstLine="480"/>
        <w:jc w:val="both"/>
        <w:rPr>
          <w:rFonts w:ascii="宋体" w:hAnsi="宋体"/>
        </w:rPr>
      </w:pPr>
      <w:r>
        <w:rPr>
          <w:rFonts w:ascii="宋体" w:hAnsi="宋体"/>
          <w:sz w:val="24"/>
        </w:rPr>
        <w:t>▲2.4设备及耗材配件</w:t>
      </w:r>
    </w:p>
    <w:p w14:paraId="795B7179">
      <w:pPr>
        <w:pStyle w:val="9"/>
        <w:ind w:firstLine="480"/>
        <w:jc w:val="both"/>
        <w:rPr>
          <w:rFonts w:ascii="宋体" w:hAnsi="宋体"/>
        </w:rPr>
      </w:pPr>
      <w:r>
        <w:rPr>
          <w:rFonts w:ascii="宋体" w:hAnsi="宋体"/>
          <w:sz w:val="24"/>
        </w:rPr>
        <w:t>2.4.1其他设备</w:t>
      </w:r>
    </w:p>
    <w:p w14:paraId="03F714EB">
      <w:pPr>
        <w:pStyle w:val="9"/>
        <w:ind w:firstLine="480"/>
        <w:jc w:val="both"/>
        <w:rPr>
          <w:rFonts w:ascii="宋体" w:hAnsi="宋体"/>
        </w:rPr>
      </w:pPr>
      <w:r>
        <w:rPr>
          <w:rFonts w:ascii="宋体" w:hAnsi="宋体"/>
          <w:sz w:val="24"/>
        </w:rPr>
        <w:t>运维工作需配备必要的设备，设备数量要求见表4。</w:t>
      </w:r>
    </w:p>
    <w:p w14:paraId="4F32D2F4">
      <w:pPr>
        <w:pStyle w:val="9"/>
        <w:ind w:right="45"/>
        <w:jc w:val="center"/>
        <w:rPr>
          <w:rFonts w:ascii="宋体" w:hAnsi="宋体"/>
        </w:rPr>
      </w:pPr>
      <w:r>
        <w:rPr>
          <w:rFonts w:ascii="宋体" w:hAnsi="宋体"/>
          <w:b/>
          <w:sz w:val="24"/>
        </w:rPr>
        <w:t>表4  其他设备配置要求清单</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935"/>
        <w:gridCol w:w="5357"/>
      </w:tblGrid>
      <w:tr w14:paraId="065D0F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14316E6">
            <w:pPr>
              <w:pStyle w:val="9"/>
              <w:ind w:right="45"/>
              <w:jc w:val="center"/>
              <w:rPr>
                <w:rFonts w:ascii="宋体" w:hAnsi="宋体"/>
              </w:rPr>
            </w:pPr>
            <w:r>
              <w:rPr>
                <w:rFonts w:ascii="宋体" w:hAnsi="宋体"/>
                <w:b/>
                <w:sz w:val="24"/>
              </w:rPr>
              <w:t>其他设备名称</w:t>
            </w:r>
          </w:p>
        </w:tc>
        <w:tc>
          <w:tcPr>
            <w:tcW w:w="535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3EBE7B9">
            <w:pPr>
              <w:pStyle w:val="9"/>
              <w:ind w:right="45"/>
              <w:jc w:val="center"/>
              <w:rPr>
                <w:rFonts w:ascii="宋体" w:hAnsi="宋体"/>
              </w:rPr>
            </w:pPr>
            <w:r>
              <w:rPr>
                <w:rFonts w:ascii="宋体" w:hAnsi="宋体"/>
                <w:b/>
                <w:sz w:val="24"/>
              </w:rPr>
              <w:t>数量（台/套）</w:t>
            </w:r>
          </w:p>
        </w:tc>
      </w:tr>
      <w:tr w14:paraId="27A76E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DF9988">
            <w:pPr>
              <w:pStyle w:val="9"/>
              <w:ind w:right="45"/>
              <w:jc w:val="center"/>
              <w:rPr>
                <w:rFonts w:ascii="宋体" w:hAnsi="宋体"/>
              </w:rPr>
            </w:pPr>
            <w:r>
              <w:rPr>
                <w:rFonts w:ascii="宋体" w:hAnsi="宋体"/>
                <w:sz w:val="24"/>
              </w:rPr>
              <w:t>大、小量程标准流量计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69D1EC">
            <w:pPr>
              <w:pStyle w:val="9"/>
              <w:ind w:right="45"/>
              <w:rPr>
                <w:rFonts w:ascii="宋体" w:hAnsi="宋体"/>
              </w:rPr>
            </w:pPr>
            <w:r>
              <w:rPr>
                <w:rFonts w:ascii="宋体" w:hAnsi="宋体"/>
                <w:sz w:val="24"/>
              </w:rPr>
              <w:t>每4个站点至少1套（低于4个站点的须配1套）</w:t>
            </w:r>
          </w:p>
        </w:tc>
      </w:tr>
      <w:tr w14:paraId="2B1AD4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CF0755">
            <w:pPr>
              <w:pStyle w:val="9"/>
              <w:ind w:right="45"/>
              <w:jc w:val="center"/>
              <w:rPr>
                <w:rFonts w:ascii="宋体" w:hAnsi="宋体"/>
              </w:rPr>
            </w:pPr>
            <w:r>
              <w:rPr>
                <w:rFonts w:ascii="宋体" w:hAnsi="宋体"/>
                <w:sz w:val="24"/>
              </w:rPr>
              <w:t>标准气压计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5F4F0F">
            <w:pPr>
              <w:pStyle w:val="9"/>
              <w:ind w:right="45"/>
              <w:rPr>
                <w:rFonts w:ascii="宋体" w:hAnsi="宋体"/>
              </w:rPr>
            </w:pPr>
            <w:r>
              <w:rPr>
                <w:rFonts w:ascii="宋体" w:hAnsi="宋体"/>
                <w:sz w:val="24"/>
              </w:rPr>
              <w:t>每4个站点至少1套（低于4个站点的须配1套）</w:t>
            </w:r>
          </w:p>
        </w:tc>
      </w:tr>
      <w:tr w14:paraId="1BDC36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54A3A4">
            <w:pPr>
              <w:pStyle w:val="9"/>
              <w:ind w:right="45"/>
              <w:jc w:val="center"/>
              <w:rPr>
                <w:rFonts w:ascii="宋体" w:hAnsi="宋体"/>
              </w:rPr>
            </w:pPr>
            <w:r>
              <w:rPr>
                <w:rFonts w:ascii="宋体" w:hAnsi="宋体"/>
                <w:sz w:val="24"/>
              </w:rPr>
              <w:t>标准温、湿度计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BE76A0">
            <w:pPr>
              <w:pStyle w:val="9"/>
              <w:ind w:right="45"/>
              <w:rPr>
                <w:rFonts w:ascii="宋体" w:hAnsi="宋体"/>
              </w:rPr>
            </w:pPr>
            <w:r>
              <w:rPr>
                <w:rFonts w:ascii="宋体" w:hAnsi="宋体"/>
                <w:sz w:val="24"/>
              </w:rPr>
              <w:t>每4个站点至少1套（低于4个站点的须配1套）</w:t>
            </w:r>
          </w:p>
        </w:tc>
      </w:tr>
      <w:tr w14:paraId="3C3C47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2940FF">
            <w:pPr>
              <w:pStyle w:val="9"/>
              <w:ind w:right="45"/>
              <w:jc w:val="center"/>
              <w:rPr>
                <w:rFonts w:ascii="宋体" w:hAnsi="宋体"/>
              </w:rPr>
            </w:pPr>
            <w:r>
              <w:rPr>
                <w:rFonts w:ascii="宋体" w:hAnsi="宋体"/>
                <w:sz w:val="24"/>
              </w:rPr>
              <w:t>各种标准气体</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8F4505">
            <w:pPr>
              <w:pStyle w:val="9"/>
              <w:ind w:right="45"/>
              <w:rPr>
                <w:rFonts w:ascii="宋体" w:hAnsi="宋体"/>
              </w:rPr>
            </w:pPr>
            <w:r>
              <w:rPr>
                <w:rFonts w:ascii="宋体" w:hAnsi="宋体"/>
                <w:sz w:val="24"/>
              </w:rPr>
              <w:t>每4个站点至少1套(每套需包含SO</w:t>
            </w:r>
            <w:r>
              <w:rPr>
                <w:rFonts w:ascii="宋体" w:hAnsi="宋体"/>
                <w:sz w:val="24"/>
                <w:vertAlign w:val="subscript"/>
              </w:rPr>
              <w:t>2</w:t>
            </w:r>
            <w:r>
              <w:rPr>
                <w:rFonts w:ascii="宋体" w:hAnsi="宋体"/>
                <w:sz w:val="24"/>
              </w:rPr>
              <w:t>/NO（NO</w:t>
            </w:r>
            <w:r>
              <w:rPr>
                <w:rFonts w:ascii="宋体" w:hAnsi="宋体"/>
                <w:sz w:val="24"/>
                <w:vertAlign w:val="subscript"/>
              </w:rPr>
              <w:t>2</w:t>
            </w:r>
            <w:r>
              <w:rPr>
                <w:rFonts w:ascii="宋体" w:hAnsi="宋体"/>
                <w:sz w:val="24"/>
              </w:rPr>
              <w:t>）/CO三种标气，低于4个站点的须配1套)</w:t>
            </w:r>
          </w:p>
        </w:tc>
      </w:tr>
      <w:tr w14:paraId="1B32F2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3F315E">
            <w:pPr>
              <w:pStyle w:val="9"/>
              <w:ind w:right="45"/>
              <w:jc w:val="center"/>
              <w:rPr>
                <w:rFonts w:ascii="宋体" w:hAnsi="宋体"/>
              </w:rPr>
            </w:pPr>
            <w:r>
              <w:rPr>
                <w:rFonts w:ascii="宋体" w:hAnsi="宋体"/>
                <w:sz w:val="24"/>
              </w:rPr>
              <w:t>臭氧标准传递系统</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69C9EC">
            <w:pPr>
              <w:pStyle w:val="9"/>
              <w:ind w:right="45"/>
              <w:rPr>
                <w:rFonts w:ascii="宋体" w:hAnsi="宋体"/>
              </w:rPr>
            </w:pPr>
            <w:r>
              <w:rPr>
                <w:rFonts w:ascii="宋体" w:hAnsi="宋体"/>
                <w:sz w:val="24"/>
              </w:rPr>
              <w:t>至少配置1套（包括臭氧校准仪、零气发生器、动态校准仪等）</w:t>
            </w:r>
          </w:p>
        </w:tc>
      </w:tr>
      <w:tr w14:paraId="6790D2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3DB95A">
            <w:pPr>
              <w:pStyle w:val="9"/>
              <w:ind w:right="45"/>
              <w:jc w:val="center"/>
              <w:rPr>
                <w:rFonts w:ascii="宋体" w:hAnsi="宋体"/>
              </w:rPr>
            </w:pPr>
            <w:r>
              <w:rPr>
                <w:rFonts w:ascii="宋体" w:hAnsi="宋体"/>
                <w:sz w:val="24"/>
              </w:rPr>
              <w:t>自动化滤膜称重系统（不低于十万分之一分析天平）</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0C615C">
            <w:pPr>
              <w:pStyle w:val="9"/>
              <w:ind w:right="45"/>
              <w:rPr>
                <w:rFonts w:ascii="宋体" w:hAnsi="宋体"/>
              </w:rPr>
            </w:pPr>
            <w:r>
              <w:rPr>
                <w:rFonts w:ascii="宋体" w:hAnsi="宋体"/>
                <w:sz w:val="24"/>
              </w:rPr>
              <w:t>至少配置1套</w:t>
            </w:r>
          </w:p>
        </w:tc>
      </w:tr>
      <w:tr w14:paraId="64B24F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54278A">
            <w:pPr>
              <w:pStyle w:val="9"/>
              <w:ind w:right="45"/>
              <w:jc w:val="center"/>
              <w:rPr>
                <w:rFonts w:ascii="宋体" w:hAnsi="宋体"/>
              </w:rPr>
            </w:pPr>
            <w:r>
              <w:rPr>
                <w:rFonts w:ascii="宋体" w:hAnsi="宋体"/>
                <w:sz w:val="24"/>
              </w:rPr>
              <w:t>颗粒物手工采样器</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BF6824">
            <w:pPr>
              <w:pStyle w:val="9"/>
              <w:ind w:right="45"/>
              <w:rPr>
                <w:rFonts w:ascii="宋体" w:hAnsi="宋体"/>
              </w:rPr>
            </w:pPr>
            <w:r>
              <w:rPr>
                <w:rFonts w:ascii="宋体" w:hAnsi="宋体"/>
                <w:sz w:val="24"/>
              </w:rPr>
              <w:t>至少配置6台及不少于1000张特氟龙滤膜耗材</w:t>
            </w:r>
          </w:p>
        </w:tc>
      </w:tr>
      <w:tr w14:paraId="3293F3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nil"/>
              <w:right w:val="single" w:color="000000" w:sz="4" w:space="0"/>
            </w:tcBorders>
            <w:tcMar>
              <w:top w:w="0" w:type="dxa"/>
              <w:left w:w="105" w:type="dxa"/>
              <w:bottom w:w="0" w:type="dxa"/>
              <w:right w:w="105" w:type="dxa"/>
            </w:tcMar>
          </w:tcPr>
          <w:p w14:paraId="20D49707">
            <w:pPr>
              <w:pStyle w:val="9"/>
              <w:ind w:right="45"/>
              <w:jc w:val="center"/>
              <w:rPr>
                <w:rFonts w:ascii="宋体" w:hAnsi="宋体"/>
              </w:rPr>
            </w:pPr>
            <w:r>
              <w:rPr>
                <w:rFonts w:ascii="宋体" w:hAnsi="宋体"/>
                <w:sz w:val="24"/>
              </w:rPr>
              <w:t>样品保存和运输设备</w:t>
            </w:r>
          </w:p>
        </w:tc>
        <w:tc>
          <w:tcPr>
            <w:tcW w:w="5357" w:type="dxa"/>
            <w:tcBorders>
              <w:top w:val="nil"/>
              <w:left w:val="single" w:color="000000" w:sz="4" w:space="0"/>
              <w:bottom w:val="nil"/>
              <w:right w:val="single" w:color="000000" w:sz="4" w:space="0"/>
            </w:tcBorders>
            <w:tcMar>
              <w:top w:w="0" w:type="dxa"/>
              <w:left w:w="105" w:type="dxa"/>
              <w:bottom w:w="0" w:type="dxa"/>
              <w:right w:w="105" w:type="dxa"/>
            </w:tcMar>
          </w:tcPr>
          <w:p w14:paraId="5C2B486F">
            <w:pPr>
              <w:pStyle w:val="9"/>
              <w:ind w:right="45"/>
              <w:rPr>
                <w:rFonts w:ascii="宋体" w:hAnsi="宋体"/>
              </w:rPr>
            </w:pPr>
            <w:r>
              <w:rPr>
                <w:rFonts w:ascii="宋体" w:hAnsi="宋体"/>
                <w:sz w:val="24"/>
              </w:rPr>
              <w:t>至少配置1套</w:t>
            </w:r>
          </w:p>
        </w:tc>
      </w:tr>
      <w:tr w14:paraId="208715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E6730A">
            <w:pPr>
              <w:pStyle w:val="9"/>
              <w:ind w:right="45"/>
              <w:jc w:val="center"/>
              <w:rPr>
                <w:rFonts w:ascii="宋体" w:hAnsi="宋体"/>
                <w:sz w:val="24"/>
              </w:rPr>
            </w:pPr>
            <w:r>
              <w:rPr>
                <w:rFonts w:ascii="宋体" w:hAnsi="宋体"/>
                <w:sz w:val="24"/>
              </w:rPr>
              <w:t>盖革-米勒计数器</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F9CE86">
            <w:pPr>
              <w:pStyle w:val="9"/>
              <w:ind w:right="45"/>
              <w:rPr>
                <w:rFonts w:ascii="宋体" w:hAnsi="宋体"/>
                <w:sz w:val="24"/>
              </w:rPr>
            </w:pPr>
            <w:r>
              <w:rPr>
                <w:rFonts w:ascii="宋体" w:hAnsi="宋体"/>
                <w:sz w:val="24"/>
              </w:rPr>
              <w:t>至少配置1台</w:t>
            </w:r>
          </w:p>
        </w:tc>
      </w:tr>
    </w:tbl>
    <w:p w14:paraId="10101F87">
      <w:pPr>
        <w:pStyle w:val="9"/>
        <w:ind w:firstLine="480"/>
        <w:jc w:val="both"/>
        <w:rPr>
          <w:rFonts w:ascii="宋体" w:hAnsi="宋体"/>
        </w:rPr>
      </w:pPr>
      <w:r>
        <w:rPr>
          <w:rFonts w:ascii="宋体" w:hAnsi="宋体"/>
          <w:sz w:val="24"/>
        </w:rPr>
        <w:t>2.4.2备机</w:t>
      </w:r>
    </w:p>
    <w:p w14:paraId="55ABF428">
      <w:pPr>
        <w:pStyle w:val="9"/>
        <w:ind w:firstLine="480"/>
        <w:jc w:val="both"/>
        <w:rPr>
          <w:rFonts w:ascii="宋体" w:hAnsi="宋体"/>
        </w:rPr>
      </w:pPr>
      <w:r>
        <w:rPr>
          <w:rFonts w:ascii="宋体" w:hAnsi="宋体"/>
          <w:sz w:val="24"/>
        </w:rPr>
        <w:t>2.4.2.1主要设备备机</w:t>
      </w:r>
    </w:p>
    <w:p w14:paraId="353AE910">
      <w:pPr>
        <w:pStyle w:val="9"/>
        <w:ind w:firstLine="480"/>
        <w:jc w:val="both"/>
        <w:rPr>
          <w:rFonts w:ascii="宋体" w:hAnsi="宋体"/>
        </w:rPr>
      </w:pPr>
      <w:r>
        <w:rPr>
          <w:rFonts w:ascii="宋体" w:hAnsi="宋体"/>
          <w:sz w:val="24"/>
        </w:rPr>
        <w:t>投标人提供的备机监测原理须与原机匹配，气态污染物备机监测原理为点式分析仪，设备备机性能及功能应满足相关国家标准和技术要求，且须通过适用性检测并向省站备案。</w:t>
      </w:r>
    </w:p>
    <w:p w14:paraId="49FE05FF">
      <w:pPr>
        <w:pStyle w:val="9"/>
        <w:ind w:firstLine="480"/>
        <w:jc w:val="both"/>
        <w:rPr>
          <w:rFonts w:ascii="宋体" w:hAnsi="宋体"/>
        </w:rPr>
      </w:pPr>
      <w:r>
        <w:rPr>
          <w:rFonts w:ascii="宋体" w:hAnsi="宋体"/>
          <w:sz w:val="24"/>
        </w:rPr>
        <w:t>2.4.2.2辅助设备备机</w:t>
      </w:r>
    </w:p>
    <w:p w14:paraId="3784EF5B">
      <w:pPr>
        <w:pStyle w:val="9"/>
        <w:ind w:firstLine="480"/>
        <w:jc w:val="both"/>
        <w:rPr>
          <w:rFonts w:ascii="宋体" w:hAnsi="宋体"/>
        </w:rPr>
      </w:pPr>
      <w:r>
        <w:rPr>
          <w:rFonts w:ascii="宋体" w:hAnsi="宋体"/>
          <w:sz w:val="24"/>
        </w:rPr>
        <w:t>投标人提供的辅助设备备机，工控机、交换机、宽带路由器须保障数据采集和传输的有效。</w:t>
      </w:r>
    </w:p>
    <w:p w14:paraId="2C1D9FB1">
      <w:pPr>
        <w:pStyle w:val="9"/>
        <w:ind w:firstLine="480"/>
        <w:jc w:val="both"/>
        <w:rPr>
          <w:rFonts w:ascii="宋体" w:hAnsi="宋体"/>
        </w:rPr>
      </w:pPr>
      <w:r>
        <w:rPr>
          <w:rFonts w:ascii="宋体" w:hAnsi="宋体"/>
          <w:sz w:val="24"/>
        </w:rPr>
        <w:t>2.4.3耗材备件</w:t>
      </w:r>
    </w:p>
    <w:p w14:paraId="2EC77E00">
      <w:pPr>
        <w:pStyle w:val="9"/>
        <w:ind w:firstLine="480"/>
        <w:jc w:val="both"/>
        <w:rPr>
          <w:rFonts w:ascii="宋体" w:hAnsi="宋体"/>
        </w:rPr>
      </w:pPr>
      <w:r>
        <w:rPr>
          <w:rFonts w:ascii="宋体" w:hAnsi="宋体"/>
          <w:sz w:val="24"/>
        </w:rPr>
        <w:t>投标人提供的仪器设备的耗材和备件必须使用原厂生产的备品备件和耗材（若无原厂生产的，应经省站确认），严禁使用劣质备品备件和耗材。</w:t>
      </w:r>
    </w:p>
    <w:p w14:paraId="42C1F4C6">
      <w:pPr>
        <w:pStyle w:val="9"/>
        <w:ind w:firstLine="314"/>
        <w:jc w:val="both"/>
        <w:rPr>
          <w:rFonts w:ascii="宋体" w:hAnsi="宋体"/>
        </w:rPr>
      </w:pPr>
      <w:r>
        <w:rPr>
          <w:rFonts w:ascii="宋体" w:hAnsi="宋体"/>
          <w:sz w:val="24"/>
        </w:rPr>
        <w:t>★2.5运维辅助服务</w:t>
      </w:r>
    </w:p>
    <w:p w14:paraId="0D7DA6B6">
      <w:pPr>
        <w:pStyle w:val="9"/>
        <w:ind w:firstLine="314"/>
        <w:jc w:val="both"/>
        <w:rPr>
          <w:rFonts w:ascii="宋体" w:hAnsi="宋体"/>
        </w:rPr>
      </w:pPr>
      <w:r>
        <w:rPr>
          <w:rFonts w:ascii="宋体" w:hAnsi="宋体"/>
          <w:sz w:val="24"/>
        </w:rPr>
        <w:t>投标人中标后1个月内配齐本技术要求中所涉及的运维辅助服务。</w:t>
      </w:r>
    </w:p>
    <w:p w14:paraId="795AE919">
      <w:pPr>
        <w:pStyle w:val="9"/>
        <w:ind w:firstLine="480"/>
        <w:jc w:val="both"/>
        <w:rPr>
          <w:rFonts w:ascii="宋体" w:hAnsi="宋体"/>
        </w:rPr>
      </w:pPr>
      <w:r>
        <w:rPr>
          <w:rFonts w:ascii="宋体" w:hAnsi="宋体"/>
          <w:sz w:val="24"/>
        </w:rPr>
        <w:t>2.5.1现场监督检查与智能分析服务</w:t>
      </w:r>
    </w:p>
    <w:p w14:paraId="41C87057">
      <w:pPr>
        <w:pStyle w:val="9"/>
        <w:ind w:firstLine="482"/>
        <w:jc w:val="both"/>
        <w:rPr>
          <w:rFonts w:ascii="宋体" w:hAnsi="宋体"/>
        </w:rPr>
      </w:pPr>
      <w:r>
        <w:rPr>
          <w:rFonts w:ascii="宋体" w:hAnsi="宋体"/>
          <w:sz w:val="24"/>
        </w:rPr>
        <w:t>为保证空气自动站运维服务质量，提升运维保障能力，投标人中标后须提供现场监督检查与智能分析服务，配备现场监督检查人员1名（具备B级及以上驾照），根据要求配合采购人对全省空气站进行现场监督检查，并提供检查结果智能分析。智能分析包括数据处理终端、基础软件、模型服务、本地化部署实施及维护等。系统核心功能涵盖知识库管理、监测及分析、文档智能审核及生成等功能。数据处理终端（不低于）：CPU：Intel Xeon Gold 6530/主频2.1G/睿频4.0G/32核心/64线程/160M/270W，内存：64G DDR5，硬盘：1.92TB/SATA3.0/2.5寸/企业级（2个），GPU卡：48GB 4090（2张），网卡：I350。</w:t>
      </w:r>
    </w:p>
    <w:p w14:paraId="22C10749">
      <w:pPr>
        <w:pStyle w:val="9"/>
        <w:ind w:firstLine="480"/>
        <w:jc w:val="both"/>
        <w:rPr>
          <w:rFonts w:ascii="宋体" w:hAnsi="宋体"/>
        </w:rPr>
      </w:pPr>
      <w:r>
        <w:rPr>
          <w:rFonts w:ascii="宋体" w:hAnsi="宋体"/>
          <w:sz w:val="24"/>
        </w:rPr>
        <w:t>2.5.2站房数智化改造。</w:t>
      </w:r>
    </w:p>
    <w:p w14:paraId="15AB5885">
      <w:pPr>
        <w:pStyle w:val="9"/>
        <w:ind w:firstLine="480"/>
        <w:rPr>
          <w:rFonts w:ascii="宋体" w:hAnsi="宋体"/>
        </w:rPr>
      </w:pPr>
      <w:r>
        <w:rPr>
          <w:rFonts w:ascii="宋体" w:hAnsi="宋体"/>
          <w:sz w:val="24"/>
        </w:rPr>
        <w:t>投标人通过优化组件、自动运维维护、智能审核、管理升级等不同技术手段和方式对运维站点进行无人化运维改造，中标人根据实际运行效果和质控结果，征得采购人同意后，可调整相应数量的现场人员、车辆、运维频次和考核等。</w:t>
      </w:r>
    </w:p>
    <w:p w14:paraId="131BCA05">
      <w:pPr>
        <w:pStyle w:val="9"/>
        <w:ind w:firstLine="480"/>
        <w:jc w:val="both"/>
        <w:rPr>
          <w:rFonts w:ascii="宋体" w:hAnsi="宋体"/>
        </w:rPr>
      </w:pPr>
      <w:r>
        <w:rPr>
          <w:rFonts w:ascii="宋体" w:hAnsi="宋体"/>
          <w:sz w:val="24"/>
        </w:rPr>
        <w:t>（1）智能感知自动控制单元：包括温湿度、气瓶压力、采样管气温、采样管流速、电流电压、烟雾报警、水浸等传感器，同时配备电源自动控制装置、智能门禁装置。用于连续自动监控站房内的动力环境条件、辅助设备运行情况以及监控人员进出情况、站房周边情况，并控制空调、照明、排风扇等装置。</w:t>
      </w:r>
    </w:p>
    <w:p w14:paraId="2F6BF481">
      <w:pPr>
        <w:pStyle w:val="9"/>
        <w:ind w:firstLine="480"/>
        <w:jc w:val="both"/>
        <w:rPr>
          <w:rFonts w:ascii="宋体" w:hAnsi="宋体"/>
        </w:rPr>
      </w:pPr>
      <w:r>
        <w:rPr>
          <w:rFonts w:ascii="宋体" w:hAnsi="宋体"/>
          <w:sz w:val="24"/>
        </w:rPr>
        <w:t>（2）控制单元：用于对监测站房内的监测设备、辅助设备、自动质控单元、和自动维护单元等进行自动、远程控制；同时可对监测数据的显示、采集、处理、存储、分析、判断和传输。</w:t>
      </w:r>
    </w:p>
    <w:p w14:paraId="370255BF">
      <w:pPr>
        <w:pStyle w:val="9"/>
        <w:ind w:firstLine="480"/>
        <w:jc w:val="both"/>
        <w:rPr>
          <w:rFonts w:ascii="宋体" w:hAnsi="宋体"/>
        </w:rPr>
      </w:pPr>
      <w:r>
        <w:rPr>
          <w:rFonts w:ascii="宋体" w:hAnsi="宋体"/>
          <w:sz w:val="24"/>
        </w:rPr>
        <w:t>（3）自动质控和维护单元：安装气态污染物监测仪自动化质控和维护装置，实现零点、跨度和多点的定时质控和远程质控；同时气态污染物监测仪进气管路的过滤膜备自动更换功能。其中，颗粒物监测设备数智化改造的，需具备颗粒物监测设备、流量和标准膜或标准粒子自动检查功能。</w:t>
      </w:r>
    </w:p>
    <w:p w14:paraId="7A5DD45F">
      <w:pPr>
        <w:pStyle w:val="9"/>
        <w:ind w:firstLine="482"/>
        <w:jc w:val="both"/>
        <w:rPr>
          <w:rFonts w:ascii="宋体" w:hAnsi="宋体"/>
        </w:rPr>
      </w:pPr>
      <w:r>
        <w:rPr>
          <w:rFonts w:ascii="宋体" w:hAnsi="宋体"/>
          <w:b/>
          <w:sz w:val="24"/>
        </w:rPr>
        <w:t>3、运维工作内容</w:t>
      </w:r>
    </w:p>
    <w:p w14:paraId="7DF72C13">
      <w:pPr>
        <w:pStyle w:val="9"/>
        <w:ind w:firstLine="480"/>
        <w:jc w:val="both"/>
        <w:rPr>
          <w:rFonts w:ascii="宋体" w:hAnsi="宋体"/>
        </w:rPr>
      </w:pPr>
      <w:r>
        <w:rPr>
          <w:rFonts w:ascii="宋体" w:hAnsi="宋体"/>
          <w:sz w:val="24"/>
        </w:rPr>
        <w:t>【评审项3】3.1运维过程中主要完成以下工作：</w:t>
      </w:r>
    </w:p>
    <w:p w14:paraId="525CBEF6">
      <w:pPr>
        <w:pStyle w:val="9"/>
        <w:ind w:firstLine="480"/>
        <w:jc w:val="both"/>
        <w:rPr>
          <w:rFonts w:ascii="宋体" w:hAnsi="宋体"/>
        </w:rPr>
      </w:pPr>
      <w:r>
        <w:rPr>
          <w:rFonts w:ascii="宋体" w:hAnsi="宋体"/>
          <w:sz w:val="24"/>
        </w:rPr>
        <w:t>(1)省控空气站的日常运行维护。</w:t>
      </w:r>
    </w:p>
    <w:p w14:paraId="6E29F338">
      <w:pPr>
        <w:pStyle w:val="9"/>
        <w:ind w:firstLine="480"/>
        <w:jc w:val="both"/>
        <w:rPr>
          <w:rFonts w:ascii="宋体" w:hAnsi="宋体"/>
        </w:rPr>
      </w:pPr>
      <w:r>
        <w:rPr>
          <w:rFonts w:ascii="宋体" w:hAnsi="宋体"/>
          <w:sz w:val="24"/>
        </w:rPr>
        <w:t>(2)省控空气站的日常质量管理。</w:t>
      </w:r>
    </w:p>
    <w:p w14:paraId="2D63372F">
      <w:pPr>
        <w:pStyle w:val="9"/>
        <w:ind w:firstLine="480"/>
        <w:jc w:val="both"/>
        <w:rPr>
          <w:rFonts w:ascii="宋体" w:hAnsi="宋体"/>
        </w:rPr>
      </w:pPr>
      <w:r>
        <w:rPr>
          <w:rFonts w:ascii="宋体" w:hAnsi="宋体"/>
          <w:sz w:val="24"/>
        </w:rPr>
        <w:t>(3)省控空气站的日常安全管理。</w:t>
      </w:r>
    </w:p>
    <w:p w14:paraId="7FD0064B">
      <w:pPr>
        <w:pStyle w:val="9"/>
        <w:ind w:firstLine="480"/>
        <w:jc w:val="both"/>
        <w:rPr>
          <w:rFonts w:ascii="宋体" w:hAnsi="宋体"/>
        </w:rPr>
      </w:pPr>
      <w:r>
        <w:rPr>
          <w:rFonts w:ascii="宋体" w:hAnsi="宋体"/>
          <w:sz w:val="24"/>
        </w:rPr>
        <w:t>(4)省控空气站监测数据的日常审核、上报。</w:t>
      </w:r>
    </w:p>
    <w:p w14:paraId="4DD0642C">
      <w:pPr>
        <w:pStyle w:val="9"/>
        <w:ind w:firstLine="480"/>
        <w:jc w:val="both"/>
        <w:rPr>
          <w:rFonts w:ascii="宋体" w:hAnsi="宋体"/>
        </w:rPr>
      </w:pPr>
      <w:r>
        <w:rPr>
          <w:rFonts w:ascii="宋体" w:hAnsi="宋体"/>
          <w:sz w:val="24"/>
        </w:rPr>
        <w:t>(5)省控空气站的仪器设备维护保养及故障维修。</w:t>
      </w:r>
    </w:p>
    <w:p w14:paraId="17AD4DEC">
      <w:pPr>
        <w:pStyle w:val="9"/>
        <w:ind w:firstLine="480"/>
        <w:jc w:val="both"/>
        <w:rPr>
          <w:rFonts w:ascii="宋体" w:hAnsi="宋体"/>
        </w:rPr>
      </w:pPr>
      <w:r>
        <w:rPr>
          <w:rFonts w:ascii="宋体" w:hAnsi="宋体"/>
          <w:sz w:val="24"/>
        </w:rPr>
        <w:t>(6)省控空气站其他相关辅助设备设施的维护、保养、维修。</w:t>
      </w:r>
    </w:p>
    <w:p w14:paraId="50E1C8AA">
      <w:pPr>
        <w:pStyle w:val="9"/>
        <w:ind w:firstLine="480"/>
        <w:jc w:val="both"/>
        <w:rPr>
          <w:rFonts w:ascii="宋体" w:hAnsi="宋体"/>
        </w:rPr>
      </w:pPr>
      <w:r>
        <w:rPr>
          <w:rFonts w:ascii="宋体" w:hAnsi="宋体"/>
          <w:sz w:val="24"/>
        </w:rPr>
        <w:t>(7)省控空气站数据采集及传输系统的维护及维修，保障省控空气站与省级平台、中国环境监测总站通讯正常。涉及省站开发的数采软件的技术问题可报告省站协调解决。</w:t>
      </w:r>
    </w:p>
    <w:p w14:paraId="21806595">
      <w:pPr>
        <w:pStyle w:val="9"/>
        <w:ind w:firstLine="480"/>
        <w:jc w:val="both"/>
        <w:rPr>
          <w:rFonts w:ascii="宋体" w:hAnsi="宋体"/>
        </w:rPr>
      </w:pPr>
      <w:r>
        <w:rPr>
          <w:rFonts w:ascii="宋体" w:hAnsi="宋体"/>
          <w:sz w:val="24"/>
        </w:rPr>
        <w:t>(8)根据工作需要开展省控空气站PM</w:t>
      </w:r>
      <w:r>
        <w:rPr>
          <w:rFonts w:ascii="宋体" w:hAnsi="宋体"/>
          <w:sz w:val="24"/>
          <w:vertAlign w:val="subscript"/>
        </w:rPr>
        <w:t>10</w:t>
      </w:r>
      <w:r>
        <w:rPr>
          <w:rFonts w:ascii="宋体" w:hAnsi="宋体"/>
          <w:sz w:val="24"/>
        </w:rPr>
        <w:t>与PM</w:t>
      </w:r>
      <w:r>
        <w:rPr>
          <w:rFonts w:ascii="宋体" w:hAnsi="宋体"/>
          <w:sz w:val="24"/>
          <w:vertAlign w:val="subscript"/>
        </w:rPr>
        <w:t>2.5</w:t>
      </w:r>
      <w:r>
        <w:rPr>
          <w:rFonts w:ascii="宋体" w:hAnsi="宋体"/>
          <w:sz w:val="24"/>
        </w:rPr>
        <w:t>自动监测的联机或手工比对。</w:t>
      </w:r>
    </w:p>
    <w:p w14:paraId="34343D29">
      <w:pPr>
        <w:pStyle w:val="9"/>
        <w:ind w:firstLine="480"/>
        <w:jc w:val="both"/>
        <w:rPr>
          <w:rFonts w:ascii="宋体" w:hAnsi="宋体"/>
        </w:rPr>
      </w:pPr>
      <w:r>
        <w:rPr>
          <w:rFonts w:ascii="宋体" w:hAnsi="宋体"/>
          <w:sz w:val="24"/>
        </w:rPr>
        <w:t>(9)根据工作需要开展新购置PM</w:t>
      </w:r>
      <w:r>
        <w:rPr>
          <w:rFonts w:ascii="宋体" w:hAnsi="宋体"/>
          <w:sz w:val="24"/>
          <w:vertAlign w:val="subscript"/>
        </w:rPr>
        <w:t>2.5</w:t>
      </w:r>
      <w:r>
        <w:rPr>
          <w:rFonts w:ascii="宋体" w:hAnsi="宋体"/>
          <w:sz w:val="24"/>
        </w:rPr>
        <w:t>监测仪器验收检查过程中的日常运维工作，并负责验收比对检查场地视频监控设备的安装及监测数据的联网，负责将验收比对完成的新购置PM</w:t>
      </w:r>
      <w:r>
        <w:rPr>
          <w:rFonts w:ascii="宋体" w:hAnsi="宋体"/>
          <w:sz w:val="24"/>
          <w:vertAlign w:val="subscript"/>
        </w:rPr>
        <w:t>2.5</w:t>
      </w:r>
      <w:r>
        <w:rPr>
          <w:rFonts w:ascii="宋体" w:hAnsi="宋体"/>
          <w:sz w:val="24"/>
        </w:rPr>
        <w:t>监测仪器运输至拟更换点位。</w:t>
      </w:r>
    </w:p>
    <w:p w14:paraId="2AF0CBB7">
      <w:pPr>
        <w:pStyle w:val="9"/>
        <w:ind w:firstLine="480"/>
        <w:jc w:val="both"/>
        <w:rPr>
          <w:rFonts w:ascii="宋体" w:hAnsi="宋体"/>
        </w:rPr>
      </w:pPr>
      <w:r>
        <w:rPr>
          <w:rFonts w:ascii="宋体" w:hAnsi="宋体"/>
          <w:sz w:val="24"/>
        </w:rPr>
        <w:t>(10)当仪器出现数据质量不受控且现场不能及时修复时，应在48小时之内使用备机开展监测，并同时报告省站。</w:t>
      </w:r>
    </w:p>
    <w:p w14:paraId="28FD1749">
      <w:pPr>
        <w:pStyle w:val="9"/>
        <w:ind w:firstLine="480"/>
        <w:jc w:val="both"/>
        <w:rPr>
          <w:rFonts w:ascii="宋体" w:hAnsi="宋体"/>
        </w:rPr>
      </w:pPr>
      <w:r>
        <w:rPr>
          <w:rFonts w:ascii="宋体" w:hAnsi="宋体"/>
          <w:sz w:val="24"/>
        </w:rPr>
        <w:t>(11)当仪器故障或损坏且现场不能及时修复时，应在48小时之内使用备机开展监测，并同时报告省站。</w:t>
      </w:r>
    </w:p>
    <w:p w14:paraId="10E8EE9D">
      <w:pPr>
        <w:pStyle w:val="9"/>
        <w:ind w:firstLine="480"/>
        <w:jc w:val="both"/>
        <w:rPr>
          <w:rFonts w:ascii="宋体" w:hAnsi="宋体"/>
        </w:rPr>
      </w:pPr>
      <w:r>
        <w:rPr>
          <w:rFonts w:ascii="宋体" w:hAnsi="宋体"/>
          <w:sz w:val="24"/>
        </w:rPr>
        <w:t>(12)仪器报废后（包括使用超过8年导致，或因洪水、地震、台风、站房外部火灾等不可抗力导致），投标人须先行及时使用备机开展监测，同时报告省站，省站视情况决定是否需要重新采购仪器开展监测。</w:t>
      </w:r>
    </w:p>
    <w:p w14:paraId="5848DD4A">
      <w:pPr>
        <w:pStyle w:val="9"/>
        <w:ind w:firstLine="480"/>
        <w:jc w:val="both"/>
        <w:rPr>
          <w:rFonts w:ascii="宋体" w:hAnsi="宋体"/>
        </w:rPr>
      </w:pPr>
      <w:r>
        <w:rPr>
          <w:rFonts w:ascii="宋体" w:hAnsi="宋体"/>
          <w:sz w:val="24"/>
        </w:rPr>
        <w:t>(13)涉及站点迁移的，投标人应做好迁移前后监测仪器设备检查工作并做好相关记录。</w:t>
      </w:r>
    </w:p>
    <w:p w14:paraId="0BABA8E6">
      <w:pPr>
        <w:pStyle w:val="9"/>
        <w:ind w:firstLine="480"/>
        <w:jc w:val="both"/>
        <w:rPr>
          <w:rFonts w:ascii="宋体" w:hAnsi="宋体"/>
        </w:rPr>
      </w:pPr>
      <w:r>
        <w:rPr>
          <w:rFonts w:ascii="宋体" w:hAnsi="宋体"/>
          <w:sz w:val="24"/>
        </w:rPr>
        <w:t>(14)做好站房门禁和视频监控系统的维修及维护工作。</w:t>
      </w:r>
    </w:p>
    <w:p w14:paraId="166A1313">
      <w:pPr>
        <w:pStyle w:val="9"/>
        <w:ind w:firstLine="480"/>
        <w:jc w:val="both"/>
        <w:rPr>
          <w:rFonts w:ascii="宋体" w:hAnsi="宋体"/>
        </w:rPr>
      </w:pPr>
      <w:r>
        <w:rPr>
          <w:rFonts w:ascii="宋体" w:hAnsi="宋体"/>
          <w:sz w:val="24"/>
        </w:rPr>
        <w:t>【评审项4】3.2颗粒物手工比对</w:t>
      </w:r>
    </w:p>
    <w:p w14:paraId="0B4C52B7">
      <w:pPr>
        <w:pStyle w:val="9"/>
        <w:ind w:firstLine="480"/>
        <w:jc w:val="both"/>
        <w:rPr>
          <w:rFonts w:ascii="宋体" w:hAnsi="宋体"/>
        </w:rPr>
      </w:pPr>
      <w:r>
        <w:rPr>
          <w:rFonts w:ascii="宋体" w:hAnsi="宋体"/>
          <w:sz w:val="24"/>
        </w:rPr>
        <w:t>中标人提供的颗粒物采样器，经采购人按要求对颗粒物采样器进行平行性和准确性检查，合格的采样器方可用于现场比对。</w:t>
      </w:r>
    </w:p>
    <w:p w14:paraId="489DCA49">
      <w:pPr>
        <w:pStyle w:val="9"/>
        <w:ind w:firstLine="480"/>
        <w:jc w:val="both"/>
        <w:rPr>
          <w:rFonts w:ascii="宋体" w:hAnsi="宋体"/>
        </w:rPr>
      </w:pPr>
      <w:r>
        <w:rPr>
          <w:rFonts w:ascii="宋体" w:hAnsi="宋体"/>
          <w:sz w:val="24"/>
        </w:rPr>
        <w:t>3.2.1常规比对，每季度抽取一定数量的空气站点进行手工比对，每个站点的比对应不少于5个有效时段的比对数据，比对结果计算每个采样时段的相对误差。</w:t>
      </w:r>
    </w:p>
    <w:p w14:paraId="02BB423F">
      <w:pPr>
        <w:pStyle w:val="9"/>
        <w:ind w:firstLine="480"/>
        <w:jc w:val="both"/>
        <w:rPr>
          <w:rFonts w:ascii="宋体" w:hAnsi="宋体"/>
        </w:rPr>
      </w:pPr>
      <w:r>
        <w:rPr>
          <w:rFonts w:ascii="宋体" w:hAnsi="宋体"/>
          <w:sz w:val="24"/>
        </w:rPr>
        <w:t>3.2.2连续比对，省站每年视情况要求对站点颗粒物自动监测仪器进行连续比对，在规定时间内提供至少23个有效手工比对数据，比对结果计算参照《环境空气颗粒物（PM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）连续自动监测系统技术要求及检测方法》（HJ653-2021）表3“参比方法比对测试”要求。</w:t>
      </w:r>
    </w:p>
    <w:p w14:paraId="6D9A677C">
      <w:pPr>
        <w:pStyle w:val="9"/>
        <w:ind w:firstLine="347"/>
        <w:jc w:val="both"/>
        <w:rPr>
          <w:rFonts w:ascii="宋体" w:hAnsi="宋体"/>
        </w:rPr>
      </w:pPr>
      <w:r>
        <w:rPr>
          <w:rFonts w:ascii="宋体" w:hAnsi="宋体"/>
          <w:b/>
          <w:sz w:val="24"/>
        </w:rPr>
        <w:t>4、运维工作目标</w:t>
      </w:r>
    </w:p>
    <w:p w14:paraId="770354A2">
      <w:pPr>
        <w:pStyle w:val="9"/>
        <w:ind w:firstLine="480"/>
        <w:jc w:val="both"/>
        <w:rPr>
          <w:rFonts w:ascii="宋体" w:hAnsi="宋体"/>
        </w:rPr>
      </w:pPr>
      <w:r>
        <w:rPr>
          <w:rFonts w:ascii="宋体" w:hAnsi="宋体"/>
          <w:sz w:val="24"/>
        </w:rPr>
        <w:t>【评审项5】运维期间，投标人应按安全生产有关规定，建立安全生产制度，切实消除安全隐患。</w:t>
      </w:r>
    </w:p>
    <w:p w14:paraId="3DBEDF94">
      <w:pPr>
        <w:pStyle w:val="9"/>
        <w:ind w:firstLine="480"/>
        <w:jc w:val="both"/>
        <w:rPr>
          <w:rFonts w:ascii="宋体" w:hAnsi="宋体"/>
        </w:rPr>
      </w:pPr>
      <w:r>
        <w:rPr>
          <w:rFonts w:ascii="宋体" w:hAnsi="宋体"/>
          <w:sz w:val="24"/>
        </w:rPr>
        <w:t>▲4.1投标人确保提供及时、准确、有效的监测数据，省控空气站的运行质量应达到以下指标：</w:t>
      </w:r>
    </w:p>
    <w:p w14:paraId="6A5E43ED">
      <w:pPr>
        <w:pStyle w:val="9"/>
        <w:ind w:firstLine="480"/>
        <w:jc w:val="both"/>
        <w:rPr>
          <w:rFonts w:ascii="宋体" w:hAnsi="宋体"/>
        </w:rPr>
      </w:pPr>
      <w:r>
        <w:rPr>
          <w:rFonts w:ascii="宋体" w:hAnsi="宋体"/>
          <w:sz w:val="24"/>
        </w:rPr>
        <w:t>(1)所获取的各项指标的有效监测数据必须满足《环境空气质量标准》（GB 3095-2026）中规定的污染物浓度数据有效性最低要求。</w:t>
      </w:r>
    </w:p>
    <w:p w14:paraId="7EA1407B">
      <w:pPr>
        <w:pStyle w:val="9"/>
        <w:ind w:firstLine="480"/>
        <w:jc w:val="both"/>
        <w:rPr>
          <w:rFonts w:ascii="宋体" w:hAnsi="宋体"/>
        </w:rPr>
      </w:pPr>
      <w:r>
        <w:rPr>
          <w:rFonts w:ascii="宋体" w:hAnsi="宋体"/>
          <w:sz w:val="24"/>
        </w:rPr>
        <w:t>(2)各项指标数据获取率达到90%以上（含90%，以小时值计）。</w:t>
      </w:r>
    </w:p>
    <w:p w14:paraId="17A6E3DA">
      <w:pPr>
        <w:pStyle w:val="9"/>
        <w:ind w:firstLine="480"/>
        <w:jc w:val="both"/>
        <w:rPr>
          <w:rFonts w:ascii="宋体" w:hAnsi="宋体"/>
        </w:rPr>
      </w:pPr>
      <w:r>
        <w:rPr>
          <w:rFonts w:ascii="宋体" w:hAnsi="宋体"/>
          <w:sz w:val="24"/>
        </w:rPr>
        <w:t>(3)各项指标数据有效率达到80%以上（含80%，以小时值计）。</w:t>
      </w:r>
    </w:p>
    <w:p w14:paraId="2230FD3E">
      <w:pPr>
        <w:pStyle w:val="9"/>
        <w:ind w:firstLine="480"/>
        <w:jc w:val="both"/>
        <w:rPr>
          <w:rFonts w:ascii="宋体" w:hAnsi="宋体"/>
        </w:rPr>
      </w:pPr>
      <w:r>
        <w:rPr>
          <w:rFonts w:ascii="宋体" w:hAnsi="宋体"/>
          <w:sz w:val="24"/>
        </w:rPr>
        <w:t>(4)异常情况处理率100%。</w:t>
      </w:r>
    </w:p>
    <w:p w14:paraId="1900F8DC">
      <w:pPr>
        <w:pStyle w:val="9"/>
        <w:ind w:firstLine="482"/>
        <w:jc w:val="both"/>
        <w:rPr>
          <w:rFonts w:ascii="宋体" w:hAnsi="宋体"/>
        </w:rPr>
      </w:pPr>
      <w:r>
        <w:rPr>
          <w:rFonts w:ascii="宋体" w:hAnsi="宋体"/>
          <w:b/>
          <w:sz w:val="24"/>
        </w:rPr>
        <w:t>5、运维工作要求</w:t>
      </w:r>
    </w:p>
    <w:p w14:paraId="0016EE28">
      <w:pPr>
        <w:pStyle w:val="9"/>
        <w:ind w:firstLine="480"/>
        <w:jc w:val="both"/>
        <w:rPr>
          <w:rFonts w:ascii="宋体" w:hAnsi="宋体"/>
        </w:rPr>
      </w:pPr>
      <w:r>
        <w:rPr>
          <w:rFonts w:ascii="宋体" w:hAnsi="宋体"/>
          <w:sz w:val="24"/>
        </w:rPr>
        <w:t>【评审项6】投标人应遵守省厅、省站关于省控空气站运行管理的各项规定，如运维期间省厅、省站出台新的省控空气站运行管理规定，则运维工作按最新规定执行，</w:t>
      </w:r>
      <w:r>
        <w:rPr>
          <w:rFonts w:ascii="宋体" w:hAnsi="宋体"/>
          <w:b/>
          <w:sz w:val="24"/>
        </w:rPr>
        <w:t>运维工作要求详见</w:t>
      </w:r>
      <w:r>
        <w:rPr>
          <w:rFonts w:ascii="宋体" w:hAnsi="宋体"/>
          <w:b/>
          <w:bCs/>
          <w:sz w:val="24"/>
        </w:rPr>
        <w:t>招标文件附件中的</w:t>
      </w:r>
      <w:r>
        <w:rPr>
          <w:rFonts w:ascii="宋体" w:hAnsi="宋体"/>
          <w:b/>
          <w:sz w:val="24"/>
        </w:rPr>
        <w:t>附件3。</w:t>
      </w:r>
    </w:p>
    <w:p w14:paraId="48E639A5">
      <w:pPr>
        <w:pStyle w:val="9"/>
        <w:ind w:firstLine="480"/>
        <w:jc w:val="both"/>
        <w:rPr>
          <w:rFonts w:ascii="宋体" w:hAnsi="宋体"/>
        </w:rPr>
      </w:pPr>
      <w:r>
        <w:rPr>
          <w:rFonts w:ascii="宋体" w:hAnsi="宋体"/>
          <w:sz w:val="24"/>
        </w:rPr>
        <w:t>【评审项7】</w:t>
      </w:r>
      <w:r>
        <w:rPr>
          <w:rFonts w:ascii="宋体" w:hAnsi="宋体"/>
          <w:b/>
          <w:sz w:val="24"/>
        </w:rPr>
        <w:t>5.1运维工作一般要求如下：</w:t>
      </w:r>
    </w:p>
    <w:p w14:paraId="53F0664E">
      <w:pPr>
        <w:pStyle w:val="9"/>
        <w:ind w:firstLine="480"/>
        <w:jc w:val="both"/>
        <w:rPr>
          <w:rFonts w:ascii="宋体" w:hAnsi="宋体"/>
        </w:rPr>
      </w:pPr>
      <w:r>
        <w:rPr>
          <w:rFonts w:ascii="宋体" w:hAnsi="宋体"/>
          <w:sz w:val="24"/>
        </w:rPr>
        <w:t>5.1.1保持站房内部环境清洁，布置整齐，各仪器设备干净清洁，设备标识清楚。</w:t>
      </w:r>
    </w:p>
    <w:p w14:paraId="12214A24">
      <w:pPr>
        <w:pStyle w:val="9"/>
        <w:ind w:firstLine="480"/>
        <w:jc w:val="both"/>
        <w:rPr>
          <w:rFonts w:ascii="宋体" w:hAnsi="宋体"/>
        </w:rPr>
      </w:pPr>
      <w:r>
        <w:rPr>
          <w:rFonts w:ascii="宋体" w:hAnsi="宋体"/>
          <w:sz w:val="24"/>
        </w:rPr>
        <w:t>5.1.2保持站房外20m以内的环境清洁。</w:t>
      </w:r>
    </w:p>
    <w:p w14:paraId="00EA3BF4">
      <w:pPr>
        <w:pStyle w:val="9"/>
        <w:ind w:firstLine="480"/>
        <w:jc w:val="both"/>
        <w:rPr>
          <w:rFonts w:ascii="宋体" w:hAnsi="宋体"/>
        </w:rPr>
      </w:pPr>
      <w:r>
        <w:rPr>
          <w:rFonts w:ascii="宋体" w:hAnsi="宋体"/>
          <w:sz w:val="24"/>
        </w:rPr>
        <w:t>5.1.3检查供电和网络通讯情况，保证系统的正常运行。</w:t>
      </w:r>
    </w:p>
    <w:p w14:paraId="381194E9">
      <w:pPr>
        <w:pStyle w:val="9"/>
        <w:ind w:firstLine="480"/>
        <w:jc w:val="both"/>
        <w:rPr>
          <w:rFonts w:ascii="宋体" w:hAnsi="宋体"/>
        </w:rPr>
      </w:pPr>
      <w:r>
        <w:rPr>
          <w:rFonts w:ascii="宋体" w:hAnsi="宋体"/>
          <w:sz w:val="24"/>
        </w:rPr>
        <w:t>5.1.4保证空调正常工作，站房内温度25±5℃，相对湿度保持在80%RH以下。</w:t>
      </w:r>
    </w:p>
    <w:p w14:paraId="729B8FFF">
      <w:pPr>
        <w:pStyle w:val="9"/>
        <w:ind w:firstLine="480"/>
        <w:jc w:val="both"/>
        <w:rPr>
          <w:rFonts w:ascii="宋体" w:hAnsi="宋体"/>
        </w:rPr>
      </w:pPr>
      <w:r>
        <w:rPr>
          <w:rFonts w:ascii="宋体" w:hAnsi="宋体"/>
          <w:sz w:val="24"/>
        </w:rPr>
        <w:t>5.1.5设备固定牢固，门窗关闭良好，人走关门，非工作人员未经许可不得入内。</w:t>
      </w:r>
    </w:p>
    <w:p w14:paraId="298451DE">
      <w:pPr>
        <w:pStyle w:val="9"/>
        <w:ind w:firstLine="480"/>
        <w:jc w:val="both"/>
        <w:rPr>
          <w:rFonts w:ascii="宋体" w:hAnsi="宋体"/>
        </w:rPr>
      </w:pPr>
      <w:r>
        <w:rPr>
          <w:rFonts w:ascii="宋体" w:hAnsi="宋体"/>
          <w:sz w:val="24"/>
        </w:rPr>
        <w:t>5.1.6定期检查消防、防雷等安全设施。</w:t>
      </w:r>
    </w:p>
    <w:p w14:paraId="23B2D2E3">
      <w:pPr>
        <w:pStyle w:val="9"/>
        <w:ind w:firstLine="480"/>
        <w:jc w:val="both"/>
        <w:rPr>
          <w:rFonts w:ascii="宋体" w:hAnsi="宋体"/>
        </w:rPr>
      </w:pPr>
      <w:r>
        <w:rPr>
          <w:rFonts w:ascii="宋体" w:hAnsi="宋体"/>
          <w:sz w:val="24"/>
        </w:rPr>
        <w:t>5.1.7每次维护后做好系统运行维护记录。</w:t>
      </w:r>
    </w:p>
    <w:p w14:paraId="71ADEDCB">
      <w:pPr>
        <w:pStyle w:val="9"/>
        <w:ind w:firstLine="480"/>
        <w:jc w:val="both"/>
        <w:rPr>
          <w:rFonts w:ascii="宋体" w:hAnsi="宋体"/>
        </w:rPr>
      </w:pPr>
      <w:r>
        <w:rPr>
          <w:rFonts w:ascii="宋体" w:hAnsi="宋体"/>
          <w:sz w:val="24"/>
        </w:rPr>
        <w:t>5.1.8进行维护时，应规范操作，注意安全，防止意外发生。</w:t>
      </w:r>
    </w:p>
    <w:p w14:paraId="7754E2E0">
      <w:pPr>
        <w:pStyle w:val="9"/>
        <w:ind w:firstLine="480"/>
        <w:jc w:val="both"/>
        <w:rPr>
          <w:rFonts w:ascii="宋体" w:hAnsi="宋体"/>
        </w:rPr>
      </w:pPr>
      <w:r>
        <w:rPr>
          <w:rFonts w:ascii="宋体" w:hAnsi="宋体"/>
          <w:sz w:val="24"/>
        </w:rPr>
        <w:t>【评审项8】</w:t>
      </w:r>
      <w:r>
        <w:rPr>
          <w:rFonts w:ascii="宋体" w:hAnsi="宋体"/>
          <w:b/>
          <w:sz w:val="24"/>
        </w:rPr>
        <w:t>5.2每日工作内容至少包括：</w:t>
      </w:r>
    </w:p>
    <w:p w14:paraId="5EBB976D">
      <w:pPr>
        <w:pStyle w:val="9"/>
        <w:ind w:firstLine="480"/>
        <w:jc w:val="both"/>
        <w:rPr>
          <w:rFonts w:ascii="宋体" w:hAnsi="宋体"/>
        </w:rPr>
      </w:pPr>
      <w:r>
        <w:rPr>
          <w:rFonts w:ascii="宋体" w:hAnsi="宋体"/>
          <w:sz w:val="24"/>
        </w:rPr>
        <w:t>项目联络员8:00-22:00内至少每两小时远程查看一次监测数据，分析监测数据异常情况，对站点运行情况进行远程诊断和运行管理，同时做好记录，内容包括：</w:t>
      </w:r>
    </w:p>
    <w:p w14:paraId="4E3AA779">
      <w:pPr>
        <w:pStyle w:val="9"/>
        <w:ind w:firstLine="480"/>
        <w:jc w:val="both"/>
        <w:rPr>
          <w:rFonts w:ascii="宋体" w:hAnsi="宋体"/>
        </w:rPr>
      </w:pPr>
      <w:r>
        <w:rPr>
          <w:rFonts w:ascii="宋体" w:hAnsi="宋体"/>
          <w:sz w:val="24"/>
        </w:rPr>
        <w:t>5.2.1判断系统数据采集与传输情况。</w:t>
      </w:r>
    </w:p>
    <w:p w14:paraId="3FF877A4">
      <w:pPr>
        <w:pStyle w:val="9"/>
        <w:ind w:firstLine="480"/>
        <w:jc w:val="both"/>
        <w:rPr>
          <w:rFonts w:ascii="宋体" w:hAnsi="宋体"/>
        </w:rPr>
      </w:pPr>
      <w:r>
        <w:rPr>
          <w:rFonts w:ascii="宋体" w:hAnsi="宋体"/>
          <w:sz w:val="24"/>
        </w:rPr>
        <w:t>5.2.2根据视频在线系统，检查站房内外部有无安全隐患、人为干扰隐患。</w:t>
      </w:r>
    </w:p>
    <w:p w14:paraId="5381B110">
      <w:pPr>
        <w:pStyle w:val="9"/>
        <w:ind w:firstLine="480"/>
        <w:jc w:val="both"/>
        <w:rPr>
          <w:rFonts w:ascii="宋体" w:hAnsi="宋体"/>
        </w:rPr>
      </w:pPr>
      <w:r>
        <w:rPr>
          <w:rFonts w:ascii="宋体" w:hAnsi="宋体"/>
          <w:sz w:val="24"/>
        </w:rPr>
        <w:t>5.2.3根据电源电压、站房温度、湿度数据判断站房内部情况。</w:t>
      </w:r>
    </w:p>
    <w:p w14:paraId="66D0DC2D">
      <w:pPr>
        <w:pStyle w:val="9"/>
        <w:ind w:firstLine="480"/>
        <w:jc w:val="both"/>
        <w:rPr>
          <w:rFonts w:ascii="宋体" w:hAnsi="宋体"/>
        </w:rPr>
      </w:pPr>
      <w:r>
        <w:rPr>
          <w:rFonts w:ascii="宋体" w:hAnsi="宋体"/>
          <w:sz w:val="24"/>
        </w:rPr>
        <w:t>5.2.4发现监测数据异常，应立即通知省站，在每日6时～23时出现的异常，应在4小时内解决（通信线路、电力线路故障除外，应及时与相关部门联系积极解决）。</w:t>
      </w:r>
    </w:p>
    <w:p w14:paraId="4842E00D">
      <w:pPr>
        <w:pStyle w:val="9"/>
        <w:ind w:firstLine="480"/>
        <w:jc w:val="both"/>
        <w:rPr>
          <w:rFonts w:ascii="宋体" w:hAnsi="宋体"/>
        </w:rPr>
      </w:pPr>
      <w:r>
        <w:rPr>
          <w:rFonts w:ascii="宋体" w:hAnsi="宋体"/>
          <w:sz w:val="24"/>
        </w:rPr>
        <w:t>5.2.5在污染天气、沙尘天气等污染过程结束后或监测数据出现异常后，应在4小时内开展相应的运维工作；选用专用或合适的工具进行清洁，避免对采样系统产生影响。</w:t>
      </w:r>
    </w:p>
    <w:p w14:paraId="0AD2D178">
      <w:pPr>
        <w:pStyle w:val="9"/>
        <w:ind w:firstLine="480"/>
        <w:jc w:val="both"/>
        <w:rPr>
          <w:rFonts w:ascii="宋体" w:hAnsi="宋体"/>
        </w:rPr>
      </w:pPr>
      <w:r>
        <w:rPr>
          <w:rFonts w:ascii="宋体" w:hAnsi="宋体"/>
          <w:sz w:val="24"/>
        </w:rPr>
        <w:t>5.2.6根据数据分析结果、设备状态参数和仪器故障报警信号，判断仪器运行情况和现场状况。</w:t>
      </w:r>
    </w:p>
    <w:p w14:paraId="2CCBF2D1">
      <w:pPr>
        <w:pStyle w:val="9"/>
        <w:ind w:firstLine="480"/>
        <w:jc w:val="both"/>
        <w:rPr>
          <w:rFonts w:ascii="宋体" w:hAnsi="宋体"/>
        </w:rPr>
      </w:pPr>
      <w:r>
        <w:rPr>
          <w:rFonts w:ascii="宋体" w:hAnsi="宋体"/>
          <w:sz w:val="24"/>
        </w:rPr>
        <w:t>5.2.7每日检查数据是否及时上传至省级平台，发现数据断网及时恢复。</w:t>
      </w:r>
    </w:p>
    <w:p w14:paraId="4E2EC146">
      <w:pPr>
        <w:pStyle w:val="9"/>
        <w:ind w:firstLine="480"/>
        <w:jc w:val="both"/>
        <w:rPr>
          <w:rFonts w:ascii="宋体" w:hAnsi="宋体"/>
        </w:rPr>
      </w:pPr>
      <w:r>
        <w:rPr>
          <w:rFonts w:ascii="宋体" w:hAnsi="宋体"/>
          <w:sz w:val="24"/>
        </w:rPr>
        <w:t>5.2.8投标人对省控空气站监测数据进行审核，并将审核数据按时提交。</w:t>
      </w:r>
    </w:p>
    <w:p w14:paraId="1A0F9AD5">
      <w:pPr>
        <w:pStyle w:val="9"/>
        <w:ind w:firstLine="480"/>
        <w:jc w:val="both"/>
        <w:rPr>
          <w:rFonts w:ascii="宋体" w:hAnsi="宋体"/>
        </w:rPr>
      </w:pPr>
      <w:r>
        <w:rPr>
          <w:rFonts w:ascii="宋体" w:hAnsi="宋体"/>
          <w:sz w:val="24"/>
        </w:rPr>
        <w:t>每日12时前完成省控空气站前日各站点原始小时值的审核，报送复核。对复核不通过的数据，需于第2日12时前再次审核后上报。再次审核报送的数据仍未通过复核的，以最终复核结果为准。当天因网络故障等原因未能完成数据审核报送的，可顺延1日审核报送，最多顺延2日。</w:t>
      </w:r>
    </w:p>
    <w:p w14:paraId="1B8BF2F7">
      <w:pPr>
        <w:pStyle w:val="9"/>
        <w:ind w:firstLine="480"/>
        <w:jc w:val="both"/>
        <w:rPr>
          <w:rFonts w:ascii="宋体" w:hAnsi="宋体"/>
        </w:rPr>
      </w:pPr>
      <w:r>
        <w:rPr>
          <w:rFonts w:ascii="宋体" w:hAnsi="宋体"/>
          <w:sz w:val="24"/>
        </w:rPr>
        <w:t>每月1日12时前，完成上月所有实时监测数据的在线审核，报送复核。对复核不通过的数据，于1日18时前再次报送。再次审核报送的数据仍未通过复核的，以最终复核结果为准。</w:t>
      </w:r>
    </w:p>
    <w:p w14:paraId="7DC15C61">
      <w:pPr>
        <w:pStyle w:val="9"/>
        <w:ind w:firstLine="480"/>
        <w:jc w:val="both"/>
        <w:rPr>
          <w:rFonts w:ascii="宋体" w:hAnsi="宋体"/>
        </w:rPr>
      </w:pPr>
      <w:r>
        <w:rPr>
          <w:rFonts w:ascii="宋体" w:hAnsi="宋体"/>
          <w:sz w:val="24"/>
        </w:rPr>
        <w:t>【评审项9】</w:t>
      </w:r>
      <w:r>
        <w:rPr>
          <w:rFonts w:ascii="宋体" w:hAnsi="宋体"/>
          <w:b/>
          <w:sz w:val="24"/>
        </w:rPr>
        <w:t>5.3每周工作内容至少包括：</w:t>
      </w:r>
    </w:p>
    <w:p w14:paraId="3E23A6C5">
      <w:pPr>
        <w:pStyle w:val="9"/>
        <w:ind w:firstLine="480"/>
        <w:jc w:val="both"/>
        <w:rPr>
          <w:rFonts w:ascii="宋体" w:hAnsi="宋体"/>
        </w:rPr>
      </w:pPr>
      <w:r>
        <w:rPr>
          <w:rFonts w:ascii="宋体" w:hAnsi="宋体"/>
          <w:sz w:val="24"/>
        </w:rPr>
        <w:t>每周至少巡视省控空气站站房内外机周边环境1次（最大间隔期不得超过8天，且14天内必须完成2次维护），并做好巡查记录，巡检时需要完成的工作至少包括：</w:t>
      </w:r>
    </w:p>
    <w:p w14:paraId="43DC6CAF">
      <w:pPr>
        <w:pStyle w:val="9"/>
        <w:ind w:firstLine="480"/>
        <w:jc w:val="both"/>
        <w:rPr>
          <w:rFonts w:ascii="宋体" w:hAnsi="宋体"/>
        </w:rPr>
      </w:pPr>
      <w:r>
        <w:rPr>
          <w:rFonts w:ascii="宋体" w:hAnsi="宋体"/>
          <w:sz w:val="24"/>
        </w:rPr>
        <w:t>5.3.1查看省控空气站设备是否齐备，无丢失和损坏；检查接地线路是否可靠，排风排气装置工作是否正常，标准气钢瓶阀门是否漏气，标准气的消耗情况。</w:t>
      </w:r>
    </w:p>
    <w:p w14:paraId="28A88D26">
      <w:pPr>
        <w:pStyle w:val="9"/>
        <w:ind w:firstLine="480"/>
        <w:jc w:val="both"/>
        <w:rPr>
          <w:rFonts w:ascii="宋体" w:hAnsi="宋体"/>
        </w:rPr>
      </w:pPr>
      <w:r>
        <w:rPr>
          <w:rFonts w:ascii="宋体" w:hAnsi="宋体"/>
          <w:sz w:val="24"/>
        </w:rPr>
        <w:t>5.3.2检查采样和排气管路是否有漏气或堵塞现象，各监测仪器采样流量是否正常。</w:t>
      </w:r>
    </w:p>
    <w:p w14:paraId="04813A90">
      <w:pPr>
        <w:pStyle w:val="9"/>
        <w:ind w:firstLine="480"/>
        <w:jc w:val="both"/>
        <w:rPr>
          <w:rFonts w:ascii="宋体" w:hAnsi="宋体"/>
        </w:rPr>
      </w:pPr>
      <w:r>
        <w:rPr>
          <w:rFonts w:ascii="宋体" w:hAnsi="宋体"/>
          <w:sz w:val="24"/>
        </w:rPr>
        <w:t>5.3.3检查各监测仪器的运行状况和工作参数，判断是否正常，如有异常情况及时处理，保证仪器运行正常。</w:t>
      </w:r>
    </w:p>
    <w:p w14:paraId="058FE7CC">
      <w:pPr>
        <w:pStyle w:val="9"/>
        <w:ind w:firstLine="480"/>
        <w:jc w:val="both"/>
        <w:rPr>
          <w:rFonts w:ascii="宋体" w:hAnsi="宋体"/>
        </w:rPr>
      </w:pPr>
      <w:r>
        <w:rPr>
          <w:rFonts w:ascii="宋体" w:hAnsi="宋体"/>
          <w:sz w:val="24"/>
        </w:rPr>
        <w:t>5.3.4检查PM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监测仪动态加热装置及采样总管加热装置是否正常工作。</w:t>
      </w:r>
    </w:p>
    <w:p w14:paraId="0047D66E">
      <w:pPr>
        <w:pStyle w:val="9"/>
        <w:ind w:firstLine="480"/>
        <w:jc w:val="both"/>
        <w:rPr>
          <w:rFonts w:ascii="宋体" w:hAnsi="宋体"/>
        </w:rPr>
      </w:pPr>
      <w:r>
        <w:rPr>
          <w:rFonts w:ascii="宋体" w:hAnsi="宋体"/>
          <w:sz w:val="24"/>
        </w:rPr>
        <w:t>5.3.5对二氧化硫、一氧化碳、臭氧、氮氧化物监测仪进行零点、跨度检查，如果漂移超过国家相关规范要求，需要进行校准或维修（每年4-10月臭氧污染高发季节，不得在9时至20时之间开展臭氧运维及质控工作）。</w:t>
      </w:r>
    </w:p>
    <w:p w14:paraId="4A72E8BF">
      <w:pPr>
        <w:pStyle w:val="9"/>
        <w:ind w:firstLine="480"/>
        <w:jc w:val="both"/>
        <w:rPr>
          <w:rFonts w:ascii="宋体" w:hAnsi="宋体"/>
        </w:rPr>
      </w:pPr>
      <w:r>
        <w:rPr>
          <w:rFonts w:ascii="宋体" w:hAnsi="宋体"/>
          <w:sz w:val="24"/>
        </w:rPr>
        <w:t>5.3.6按照仪器说明书要求，对零气发生器进行维护（如输出压力、加热温度）。</w:t>
      </w:r>
    </w:p>
    <w:p w14:paraId="699E555D">
      <w:pPr>
        <w:pStyle w:val="9"/>
        <w:ind w:firstLine="480"/>
        <w:jc w:val="both"/>
        <w:rPr>
          <w:rFonts w:ascii="宋体" w:hAnsi="宋体"/>
        </w:rPr>
      </w:pPr>
      <w:r>
        <w:rPr>
          <w:rFonts w:ascii="宋体" w:hAnsi="宋体"/>
          <w:sz w:val="24"/>
        </w:rPr>
        <w:t>5.3.7检查外部环境是否正常，有没有对测定结果或运行环境存在明显影响的污染源。</w:t>
      </w:r>
    </w:p>
    <w:p w14:paraId="533664DF">
      <w:pPr>
        <w:pStyle w:val="9"/>
        <w:ind w:firstLine="480"/>
        <w:jc w:val="both"/>
        <w:rPr>
          <w:rFonts w:ascii="宋体" w:hAnsi="宋体"/>
        </w:rPr>
      </w:pPr>
      <w:r>
        <w:rPr>
          <w:rFonts w:ascii="宋体" w:hAnsi="宋体"/>
          <w:sz w:val="24"/>
        </w:rPr>
        <w:t>5.3.8检查电路系统和通讯系统，保证系统供电正常，电压稳定。</w:t>
      </w:r>
    </w:p>
    <w:p w14:paraId="7F1ACE9A">
      <w:pPr>
        <w:pStyle w:val="9"/>
        <w:ind w:firstLine="480"/>
        <w:jc w:val="both"/>
        <w:rPr>
          <w:rFonts w:ascii="宋体" w:hAnsi="宋体"/>
        </w:rPr>
      </w:pPr>
      <w:r>
        <w:rPr>
          <w:rFonts w:ascii="宋体" w:hAnsi="宋体"/>
          <w:sz w:val="24"/>
        </w:rPr>
        <w:t>5.3.9检查省控空气站的通讯系统，保证省控空气站与远程监控中心的连接正常，数据传输正常；确保无远程控制软件。</w:t>
      </w:r>
    </w:p>
    <w:p w14:paraId="4B2802DC">
      <w:pPr>
        <w:pStyle w:val="9"/>
        <w:ind w:firstLine="480"/>
        <w:jc w:val="both"/>
        <w:rPr>
          <w:rFonts w:ascii="宋体" w:hAnsi="宋体"/>
        </w:rPr>
      </w:pPr>
      <w:r>
        <w:rPr>
          <w:rFonts w:ascii="宋体" w:hAnsi="宋体"/>
          <w:sz w:val="24"/>
        </w:rPr>
        <w:t>5.3.10对仪器显示数据、时间与数据采集仪之间的一致性进行检查和校准。</w:t>
      </w:r>
    </w:p>
    <w:p w14:paraId="51084F23">
      <w:pPr>
        <w:pStyle w:val="9"/>
        <w:ind w:firstLine="480"/>
        <w:jc w:val="both"/>
        <w:rPr>
          <w:rFonts w:ascii="宋体" w:hAnsi="宋体"/>
        </w:rPr>
      </w:pPr>
      <w:r>
        <w:rPr>
          <w:rFonts w:ascii="宋体" w:hAnsi="宋体"/>
          <w:sz w:val="24"/>
        </w:rPr>
        <w:t>5.3.11检查监测仪器的采样入口与采样支路管线结合部之间安装的过滤膜的污染情况，按运维要求及时更换滤膜，每周检查监测仪器散热风扇污染情况，及时清洗。</w:t>
      </w:r>
    </w:p>
    <w:p w14:paraId="6EE3EC3E">
      <w:pPr>
        <w:pStyle w:val="9"/>
        <w:ind w:firstLine="480"/>
        <w:jc w:val="both"/>
        <w:rPr>
          <w:rFonts w:ascii="宋体" w:hAnsi="宋体"/>
        </w:rPr>
      </w:pPr>
      <w:r>
        <w:rPr>
          <w:rFonts w:ascii="宋体" w:hAnsi="宋体"/>
          <w:sz w:val="24"/>
        </w:rPr>
        <w:t>5.3.12在冬、夏季节应注意省控空气站房室内外温差，若温差较大，应及时改变站房温度或对采样总管采取适当的控制措施，防止冷凝现象。</w:t>
      </w:r>
    </w:p>
    <w:p w14:paraId="5C5B0FF4">
      <w:pPr>
        <w:pStyle w:val="9"/>
        <w:ind w:firstLine="480"/>
        <w:jc w:val="both"/>
        <w:rPr>
          <w:rFonts w:ascii="宋体" w:hAnsi="宋体"/>
        </w:rPr>
      </w:pPr>
      <w:r>
        <w:rPr>
          <w:rFonts w:ascii="宋体" w:hAnsi="宋体"/>
          <w:sz w:val="24"/>
        </w:rPr>
        <w:t>5.3.13应及时清除省控空气站房周围的杂草和积水，当周围树木生长超过规范规定的控制限时，应及时剪除对采样或监测光束有影响的树枝。</w:t>
      </w:r>
    </w:p>
    <w:p w14:paraId="09FEDF27">
      <w:pPr>
        <w:pStyle w:val="9"/>
        <w:ind w:firstLine="480"/>
        <w:jc w:val="both"/>
        <w:rPr>
          <w:rFonts w:ascii="宋体" w:hAnsi="宋体"/>
        </w:rPr>
      </w:pPr>
      <w:r>
        <w:rPr>
          <w:rFonts w:ascii="宋体" w:hAnsi="宋体"/>
          <w:sz w:val="24"/>
        </w:rPr>
        <w:t>5.3.14应经常检查避雷设施是否可靠，省控空气站房屋是否有漏雨现象，气象杆和天线是否被刮坏，站房外围的其它设施是否有损坏或被水淹，如遇到以上问题应及时处理，保证系统安全运行。</w:t>
      </w:r>
    </w:p>
    <w:p w14:paraId="3D92B325">
      <w:pPr>
        <w:pStyle w:val="9"/>
        <w:ind w:firstLine="480"/>
        <w:jc w:val="both"/>
        <w:rPr>
          <w:rFonts w:ascii="宋体" w:hAnsi="宋体"/>
        </w:rPr>
      </w:pPr>
      <w:r>
        <w:rPr>
          <w:rFonts w:ascii="宋体" w:hAnsi="宋体"/>
          <w:sz w:val="24"/>
        </w:rPr>
        <w:t>5.3.15检查站房的安全设施，做好防火防盗工作。</w:t>
      </w:r>
    </w:p>
    <w:p w14:paraId="3A8222CC">
      <w:pPr>
        <w:pStyle w:val="9"/>
        <w:ind w:firstLine="480"/>
        <w:jc w:val="both"/>
        <w:rPr>
          <w:rFonts w:ascii="宋体" w:hAnsi="宋体"/>
        </w:rPr>
      </w:pPr>
      <w:r>
        <w:rPr>
          <w:rFonts w:ascii="宋体" w:hAnsi="宋体"/>
          <w:sz w:val="24"/>
        </w:rPr>
        <w:t>5.3.16每周对气象仪器、供电系统、视频监控系统等设备</w:t>
      </w:r>
    </w:p>
    <w:p w14:paraId="0932C566">
      <w:pPr>
        <w:pStyle w:val="9"/>
        <w:ind w:firstLine="480"/>
        <w:jc w:val="both"/>
        <w:rPr>
          <w:rFonts w:ascii="宋体" w:hAnsi="宋体"/>
        </w:rPr>
      </w:pPr>
      <w:r>
        <w:rPr>
          <w:rFonts w:ascii="宋体" w:hAnsi="宋体"/>
          <w:sz w:val="24"/>
        </w:rPr>
        <w:t>的运行情况进行检查。</w:t>
      </w:r>
    </w:p>
    <w:p w14:paraId="50657870">
      <w:pPr>
        <w:pStyle w:val="9"/>
        <w:ind w:firstLine="480"/>
        <w:jc w:val="both"/>
        <w:rPr>
          <w:rFonts w:ascii="宋体" w:hAnsi="宋体"/>
        </w:rPr>
      </w:pPr>
      <w:r>
        <w:rPr>
          <w:rFonts w:ascii="宋体" w:hAnsi="宋体"/>
          <w:sz w:val="24"/>
        </w:rPr>
        <w:t>5.3.17每周对颗粒物的采样纸带或滤膜进行检查，如纸带即将用尽或滤膜负载超过规定要求，及时进行更换。</w:t>
      </w:r>
    </w:p>
    <w:p w14:paraId="4F905DC9">
      <w:pPr>
        <w:pStyle w:val="9"/>
        <w:ind w:firstLine="480"/>
        <w:jc w:val="both"/>
        <w:rPr>
          <w:rFonts w:ascii="宋体" w:hAnsi="宋体"/>
        </w:rPr>
      </w:pPr>
      <w:r>
        <w:rPr>
          <w:rFonts w:ascii="宋体" w:hAnsi="宋体"/>
          <w:sz w:val="24"/>
        </w:rPr>
        <w:t>5.3.18每周检查视频监控系统，并做好视频系统的日常维护。若发现人为干扰干预环境空气质量监测的行为，及时向省站汇报。</w:t>
      </w:r>
    </w:p>
    <w:p w14:paraId="3CDC657E">
      <w:pPr>
        <w:pStyle w:val="9"/>
        <w:ind w:firstLine="360"/>
        <w:jc w:val="both"/>
        <w:rPr>
          <w:rFonts w:ascii="宋体" w:hAnsi="宋体"/>
        </w:rPr>
      </w:pPr>
      <w:r>
        <w:rPr>
          <w:rFonts w:ascii="宋体" w:hAnsi="宋体"/>
          <w:sz w:val="24"/>
        </w:rPr>
        <w:t>5.3.19每周对站房内外环境卫生进行检查，及时保洁。</w:t>
      </w:r>
    </w:p>
    <w:p w14:paraId="13E8C4E2">
      <w:pPr>
        <w:pStyle w:val="9"/>
        <w:ind w:firstLine="480"/>
        <w:jc w:val="both"/>
        <w:rPr>
          <w:rFonts w:ascii="宋体" w:hAnsi="宋体"/>
        </w:rPr>
      </w:pPr>
      <w:r>
        <w:rPr>
          <w:rFonts w:ascii="宋体" w:hAnsi="宋体"/>
          <w:sz w:val="24"/>
        </w:rPr>
        <w:t>【评审项10】</w:t>
      </w:r>
      <w:r>
        <w:rPr>
          <w:rFonts w:ascii="宋体" w:hAnsi="宋体"/>
          <w:b/>
          <w:sz w:val="24"/>
        </w:rPr>
        <w:t>5.4每月工作内容至少包括：</w:t>
      </w:r>
    </w:p>
    <w:p w14:paraId="4C9C7BAE">
      <w:pPr>
        <w:pStyle w:val="9"/>
        <w:ind w:firstLine="480"/>
        <w:jc w:val="both"/>
        <w:rPr>
          <w:rFonts w:ascii="宋体" w:hAnsi="宋体"/>
        </w:rPr>
      </w:pPr>
      <w:r>
        <w:rPr>
          <w:rFonts w:ascii="宋体" w:hAnsi="宋体"/>
          <w:sz w:val="24"/>
        </w:rPr>
        <w:t>5.4.1清洗PM</w:t>
      </w:r>
      <w:r>
        <w:rPr>
          <w:rFonts w:ascii="宋体" w:hAnsi="宋体"/>
          <w:sz w:val="24"/>
          <w:vertAlign w:val="subscript"/>
        </w:rPr>
        <w:t>10</w:t>
      </w:r>
      <w:r>
        <w:rPr>
          <w:rFonts w:ascii="宋体" w:hAnsi="宋体"/>
          <w:sz w:val="24"/>
        </w:rPr>
        <w:t>及PM</w:t>
      </w:r>
      <w:r>
        <w:rPr>
          <w:rFonts w:ascii="宋体" w:hAnsi="宋体"/>
          <w:sz w:val="24"/>
          <w:vertAlign w:val="subscript"/>
        </w:rPr>
        <w:t>2.5</w:t>
      </w:r>
      <w:r>
        <w:rPr>
          <w:rFonts w:ascii="宋体" w:hAnsi="宋体"/>
          <w:sz w:val="24"/>
        </w:rPr>
        <w:t>采样头，检查β法颗粒物监测仪仪器检测器、压环、密封圈等部件。选用专用或合适的工具进行清洁，避免对采样系统产生影响。</w:t>
      </w:r>
    </w:p>
    <w:p w14:paraId="0F6CAF4C">
      <w:pPr>
        <w:pStyle w:val="9"/>
        <w:ind w:firstLine="480"/>
        <w:jc w:val="both"/>
        <w:rPr>
          <w:rFonts w:ascii="宋体" w:hAnsi="宋体"/>
        </w:rPr>
      </w:pPr>
      <w:r>
        <w:rPr>
          <w:rFonts w:ascii="宋体" w:hAnsi="宋体"/>
          <w:sz w:val="24"/>
        </w:rPr>
        <w:t>5.4.2清洁β法颗粒物监测仪仪器的压头及纸带下的垫块，污染天气应增加清洁频次。</w:t>
      </w:r>
    </w:p>
    <w:p w14:paraId="79FC8915">
      <w:pPr>
        <w:pStyle w:val="9"/>
        <w:ind w:firstLine="480"/>
        <w:jc w:val="both"/>
        <w:rPr>
          <w:rFonts w:ascii="宋体" w:hAnsi="宋体"/>
        </w:rPr>
      </w:pPr>
      <w:r>
        <w:rPr>
          <w:rFonts w:ascii="宋体" w:hAnsi="宋体"/>
          <w:sz w:val="24"/>
        </w:rPr>
        <w:t>5.4.3检查PM</w:t>
      </w:r>
      <w:r>
        <w:rPr>
          <w:rFonts w:ascii="宋体" w:hAnsi="宋体"/>
          <w:sz w:val="24"/>
          <w:vertAlign w:val="subscript"/>
        </w:rPr>
        <w:t>10</w:t>
      </w:r>
      <w:r>
        <w:rPr>
          <w:rFonts w:ascii="宋体" w:hAnsi="宋体"/>
          <w:sz w:val="24"/>
        </w:rPr>
        <w:t>及PM</w:t>
      </w:r>
      <w:r>
        <w:rPr>
          <w:rFonts w:ascii="宋体" w:hAnsi="宋体"/>
          <w:sz w:val="24"/>
          <w:vertAlign w:val="subscript"/>
        </w:rPr>
        <w:t>2.5</w:t>
      </w:r>
      <w:r>
        <w:rPr>
          <w:rFonts w:ascii="宋体" w:hAnsi="宋体"/>
          <w:sz w:val="24"/>
        </w:rPr>
        <w:t>监测仪、气态监测仪，超过国家相关规范要求时应进行校准。</w:t>
      </w:r>
    </w:p>
    <w:p w14:paraId="67289836">
      <w:pPr>
        <w:pStyle w:val="9"/>
        <w:ind w:firstLine="480"/>
        <w:jc w:val="both"/>
        <w:rPr>
          <w:rFonts w:ascii="宋体" w:hAnsi="宋体"/>
        </w:rPr>
      </w:pPr>
      <w:r>
        <w:rPr>
          <w:rFonts w:ascii="宋体" w:hAnsi="宋体"/>
          <w:sz w:val="24"/>
        </w:rPr>
        <w:t>5.4.4 长光程仪器SO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和O</w:t>
      </w:r>
      <w:r>
        <w:rPr>
          <w:rFonts w:ascii="宋体" w:hAnsi="宋体"/>
          <w:sz w:val="24"/>
          <w:vertAlign w:val="subscript"/>
        </w:rPr>
        <w:t>3</w:t>
      </w:r>
      <w:r>
        <w:rPr>
          <w:rFonts w:ascii="宋体" w:hAnsi="宋体"/>
          <w:sz w:val="24"/>
        </w:rPr>
        <w:t>标准光谱文件更新，检查调整光路。</w:t>
      </w:r>
    </w:p>
    <w:p w14:paraId="0C0B1747">
      <w:pPr>
        <w:pStyle w:val="9"/>
        <w:ind w:firstLine="480"/>
        <w:jc w:val="both"/>
        <w:rPr>
          <w:rFonts w:ascii="宋体" w:hAnsi="宋体"/>
        </w:rPr>
      </w:pPr>
      <w:r>
        <w:rPr>
          <w:rFonts w:ascii="宋体" w:hAnsi="宋体"/>
          <w:sz w:val="24"/>
        </w:rPr>
        <w:t>【评审项11】</w:t>
      </w:r>
      <w:r>
        <w:rPr>
          <w:rFonts w:ascii="宋体" w:hAnsi="宋体"/>
          <w:b/>
          <w:sz w:val="24"/>
        </w:rPr>
        <w:t>5.5每季度工作内容至少包括：</w:t>
      </w:r>
    </w:p>
    <w:p w14:paraId="14430487">
      <w:pPr>
        <w:pStyle w:val="9"/>
        <w:ind w:firstLine="480"/>
        <w:jc w:val="both"/>
        <w:rPr>
          <w:rFonts w:ascii="宋体" w:hAnsi="宋体"/>
        </w:rPr>
      </w:pPr>
      <w:r>
        <w:rPr>
          <w:rFonts w:ascii="宋体" w:hAnsi="宋体"/>
          <w:sz w:val="24"/>
        </w:rPr>
        <w:t>5.5.1采样支管及采样风机每季度至少清洗（或更换）一次，选用专用或合适的工具进行清洁，避免对采样系统产生影响。</w:t>
      </w:r>
    </w:p>
    <w:p w14:paraId="0F53B506">
      <w:pPr>
        <w:pStyle w:val="9"/>
        <w:ind w:firstLine="480"/>
        <w:jc w:val="both"/>
        <w:rPr>
          <w:rFonts w:ascii="宋体" w:hAnsi="宋体"/>
        </w:rPr>
      </w:pPr>
      <w:r>
        <w:rPr>
          <w:rFonts w:ascii="宋体" w:hAnsi="宋体"/>
          <w:sz w:val="24"/>
        </w:rPr>
        <w:t>5.5.2对气态分析仪进行精密度审核。</w:t>
      </w:r>
    </w:p>
    <w:p w14:paraId="7063402A">
      <w:pPr>
        <w:pStyle w:val="9"/>
        <w:ind w:firstLine="480"/>
        <w:jc w:val="both"/>
        <w:rPr>
          <w:rFonts w:ascii="宋体" w:hAnsi="宋体"/>
        </w:rPr>
      </w:pPr>
      <w:r>
        <w:rPr>
          <w:rFonts w:ascii="宋体" w:hAnsi="宋体"/>
          <w:sz w:val="24"/>
        </w:rPr>
        <w:t>5.5.3采用臭氧传递标准对省控空气站臭氧工作标准进行标准传递。</w:t>
      </w:r>
    </w:p>
    <w:p w14:paraId="7E0DB67A">
      <w:pPr>
        <w:pStyle w:val="9"/>
        <w:ind w:firstLine="480"/>
        <w:jc w:val="both"/>
        <w:rPr>
          <w:rFonts w:ascii="宋体" w:hAnsi="宋体"/>
        </w:rPr>
      </w:pPr>
      <w:r>
        <w:rPr>
          <w:rFonts w:ascii="宋体" w:hAnsi="宋体"/>
          <w:sz w:val="24"/>
        </w:rPr>
        <w:t>5.5.4检查和校准PM</w:t>
      </w:r>
      <w:r>
        <w:rPr>
          <w:rFonts w:ascii="宋体" w:hAnsi="宋体"/>
          <w:sz w:val="24"/>
          <w:vertAlign w:val="subscript"/>
        </w:rPr>
        <w:t>2.5</w:t>
      </w:r>
      <w:r>
        <w:rPr>
          <w:rFonts w:ascii="宋体" w:hAnsi="宋体"/>
          <w:sz w:val="24"/>
        </w:rPr>
        <w:t>、PM</w:t>
      </w:r>
      <w:r>
        <w:rPr>
          <w:rFonts w:ascii="宋体" w:hAnsi="宋体"/>
          <w:sz w:val="24"/>
          <w:vertAlign w:val="subscript"/>
        </w:rPr>
        <w:t>10</w:t>
      </w:r>
      <w:r>
        <w:rPr>
          <w:rFonts w:ascii="宋体" w:hAnsi="宋体"/>
          <w:sz w:val="24"/>
        </w:rPr>
        <w:t>监测仪相对湿度、温度传感器和压力传感器等。</w:t>
      </w:r>
    </w:p>
    <w:p w14:paraId="3076AE6C">
      <w:pPr>
        <w:pStyle w:val="9"/>
        <w:ind w:firstLine="480"/>
        <w:rPr>
          <w:rFonts w:ascii="宋体" w:hAnsi="宋体"/>
        </w:rPr>
      </w:pPr>
      <w:r>
        <w:rPr>
          <w:rFonts w:ascii="宋体" w:hAnsi="宋体"/>
          <w:sz w:val="24"/>
        </w:rPr>
        <w:t>5.5.5对动态校准仪流量进行单点检查，超出流量误差范围时，应重新进行多点校准并检查。</w:t>
      </w:r>
    </w:p>
    <w:p w14:paraId="03F4CC41">
      <w:pPr>
        <w:pStyle w:val="9"/>
        <w:ind w:firstLine="480"/>
        <w:rPr>
          <w:rFonts w:ascii="宋体" w:hAnsi="宋体"/>
        </w:rPr>
      </w:pPr>
      <w:r>
        <w:rPr>
          <w:rFonts w:ascii="宋体" w:hAnsi="宋体"/>
          <w:sz w:val="24"/>
        </w:rPr>
        <w:t>5.5.6长光程仪器，清洁角反射镜，SO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和O</w:t>
      </w:r>
      <w:r>
        <w:rPr>
          <w:rFonts w:ascii="宋体" w:hAnsi="宋体"/>
          <w:sz w:val="24"/>
          <w:vertAlign w:val="subscript"/>
        </w:rPr>
        <w:t>3</w:t>
      </w:r>
      <w:r>
        <w:rPr>
          <w:rFonts w:ascii="宋体" w:hAnsi="宋体"/>
          <w:sz w:val="24"/>
        </w:rPr>
        <w:t>标准光谱文件重做，并进行单点校准检查。</w:t>
      </w:r>
    </w:p>
    <w:p w14:paraId="5D382B7F">
      <w:pPr>
        <w:pStyle w:val="9"/>
        <w:ind w:firstLine="480"/>
        <w:jc w:val="both"/>
        <w:rPr>
          <w:rFonts w:ascii="宋体" w:hAnsi="宋体"/>
        </w:rPr>
      </w:pPr>
      <w:r>
        <w:rPr>
          <w:rFonts w:ascii="宋体" w:hAnsi="宋体"/>
          <w:sz w:val="24"/>
        </w:rPr>
        <w:t>【评审项12】</w:t>
      </w:r>
      <w:r>
        <w:rPr>
          <w:rFonts w:ascii="宋体" w:hAnsi="宋体"/>
          <w:b/>
          <w:sz w:val="24"/>
        </w:rPr>
        <w:t>5.6每半年工作内容至少包括：</w:t>
      </w:r>
    </w:p>
    <w:p w14:paraId="1D7E5AC4">
      <w:pPr>
        <w:pStyle w:val="9"/>
        <w:ind w:firstLine="480"/>
        <w:jc w:val="both"/>
        <w:rPr>
          <w:rFonts w:ascii="宋体" w:hAnsi="宋体"/>
        </w:rPr>
      </w:pPr>
      <w:r>
        <w:rPr>
          <w:rFonts w:ascii="宋体" w:hAnsi="宋体"/>
          <w:sz w:val="24"/>
        </w:rPr>
        <w:t>5.6.1对气态污染物监测仪进行多点校准，绘制校准曲线，检验相关系数、斜率和截距。</w:t>
      </w:r>
    </w:p>
    <w:p w14:paraId="441DF796">
      <w:pPr>
        <w:pStyle w:val="9"/>
        <w:ind w:firstLine="480"/>
        <w:jc w:val="both"/>
        <w:rPr>
          <w:rFonts w:ascii="宋体" w:hAnsi="宋体"/>
        </w:rPr>
      </w:pPr>
      <w:r>
        <w:rPr>
          <w:rFonts w:ascii="宋体" w:hAnsi="宋体"/>
          <w:sz w:val="24"/>
        </w:rPr>
        <w:t>5.6.2振荡天平法颗粒物仪器每半年更换一次主路过滤器滤芯、旁路过滤器滤芯和气水分离器滤芯，污染较重时应及时更换滤芯。</w:t>
      </w:r>
    </w:p>
    <w:p w14:paraId="251358E4">
      <w:pPr>
        <w:pStyle w:val="9"/>
        <w:ind w:firstLine="480"/>
        <w:jc w:val="both"/>
        <w:rPr>
          <w:rFonts w:ascii="宋体" w:hAnsi="宋体"/>
        </w:rPr>
      </w:pPr>
      <w:r>
        <w:rPr>
          <w:rFonts w:ascii="宋体" w:hAnsi="宋体"/>
          <w:sz w:val="24"/>
        </w:rPr>
        <w:t>5.6.3更换零气源净化剂和氧化剂，对零气性能进行检查。</w:t>
      </w:r>
    </w:p>
    <w:p w14:paraId="0134989F">
      <w:pPr>
        <w:pStyle w:val="9"/>
        <w:ind w:firstLine="480"/>
        <w:jc w:val="both"/>
        <w:rPr>
          <w:rFonts w:ascii="宋体" w:hAnsi="宋体"/>
        </w:rPr>
      </w:pPr>
      <w:r>
        <w:rPr>
          <w:rFonts w:ascii="宋体" w:hAnsi="宋体"/>
          <w:sz w:val="24"/>
        </w:rPr>
        <w:t>5.6.4对氮氧化物监测仪钼炉转化率进行检查。</w:t>
      </w:r>
    </w:p>
    <w:p w14:paraId="37920167">
      <w:pPr>
        <w:pStyle w:val="9"/>
        <w:ind w:firstLine="480"/>
        <w:jc w:val="both"/>
        <w:rPr>
          <w:rFonts w:ascii="宋体" w:hAnsi="宋体"/>
        </w:rPr>
      </w:pPr>
      <w:r>
        <w:rPr>
          <w:rFonts w:ascii="宋体" w:hAnsi="宋体"/>
          <w:sz w:val="24"/>
        </w:rPr>
        <w:t>5.6.5对能见度仪器进行校准。</w:t>
      </w:r>
    </w:p>
    <w:p w14:paraId="69D89E0C">
      <w:pPr>
        <w:pStyle w:val="9"/>
        <w:ind w:firstLine="480"/>
        <w:jc w:val="both"/>
        <w:rPr>
          <w:rFonts w:ascii="宋体" w:hAnsi="宋体"/>
        </w:rPr>
      </w:pPr>
      <w:r>
        <w:rPr>
          <w:rFonts w:ascii="宋体" w:hAnsi="宋体"/>
          <w:sz w:val="24"/>
        </w:rPr>
        <w:t>5.6.6检查和校准气象五参数设备。</w:t>
      </w:r>
    </w:p>
    <w:p w14:paraId="605CC426">
      <w:pPr>
        <w:pStyle w:val="9"/>
        <w:ind w:firstLine="480"/>
        <w:jc w:val="both"/>
        <w:rPr>
          <w:rFonts w:ascii="宋体" w:hAnsi="宋体"/>
        </w:rPr>
      </w:pPr>
      <w:r>
        <w:rPr>
          <w:rFonts w:ascii="宋体" w:hAnsi="宋体"/>
          <w:sz w:val="24"/>
        </w:rPr>
        <w:t>5.6.7 对PM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监测仪器进行标准膜检查、光浊度零点测试或K0值检查，超过国家相关规范要求时，及时进行校准或维修。</w:t>
      </w:r>
    </w:p>
    <w:p w14:paraId="65D948EA">
      <w:pPr>
        <w:pStyle w:val="9"/>
        <w:ind w:firstLine="480"/>
        <w:jc w:val="both"/>
        <w:rPr>
          <w:rFonts w:ascii="宋体" w:hAnsi="宋体"/>
        </w:rPr>
      </w:pPr>
      <w:r>
        <w:rPr>
          <w:rFonts w:ascii="宋体" w:hAnsi="宋体"/>
          <w:sz w:val="24"/>
        </w:rPr>
        <w:t>5.6.8 按照仪器说明书对动态校准仪流量进行多点检查。</w:t>
      </w:r>
    </w:p>
    <w:p w14:paraId="1479962A">
      <w:pPr>
        <w:pStyle w:val="9"/>
        <w:ind w:firstLine="480"/>
        <w:jc w:val="both"/>
        <w:rPr>
          <w:rFonts w:ascii="宋体" w:hAnsi="宋体"/>
        </w:rPr>
      </w:pPr>
      <w:r>
        <w:rPr>
          <w:rFonts w:ascii="宋体" w:hAnsi="宋体"/>
          <w:sz w:val="24"/>
        </w:rPr>
        <w:t>5.6.9 清洁采样总管、颗粒物采样管并检漏。</w:t>
      </w:r>
    </w:p>
    <w:p w14:paraId="1142C030">
      <w:pPr>
        <w:pStyle w:val="9"/>
        <w:ind w:firstLine="480"/>
        <w:jc w:val="both"/>
        <w:rPr>
          <w:rFonts w:ascii="宋体" w:hAnsi="宋体"/>
        </w:rPr>
      </w:pPr>
      <w:r>
        <w:rPr>
          <w:rFonts w:ascii="宋体" w:hAnsi="宋体"/>
          <w:sz w:val="24"/>
        </w:rPr>
        <w:t>5.6.10 长光程仪器检查（更换）氙灯，并进行多点校准。</w:t>
      </w:r>
    </w:p>
    <w:p w14:paraId="579A6705">
      <w:pPr>
        <w:pStyle w:val="9"/>
        <w:ind w:firstLine="480"/>
        <w:jc w:val="both"/>
        <w:rPr>
          <w:rFonts w:ascii="宋体" w:hAnsi="宋体"/>
        </w:rPr>
      </w:pPr>
      <w:r>
        <w:rPr>
          <w:rFonts w:ascii="宋体" w:hAnsi="宋体"/>
          <w:sz w:val="24"/>
        </w:rPr>
        <w:t>【评审项13】</w:t>
      </w:r>
      <w:r>
        <w:rPr>
          <w:rFonts w:ascii="宋体" w:hAnsi="宋体"/>
          <w:b/>
          <w:sz w:val="24"/>
        </w:rPr>
        <w:t>5.7每年工作内容至少包括：</w:t>
      </w:r>
    </w:p>
    <w:p w14:paraId="585C4820">
      <w:pPr>
        <w:pStyle w:val="9"/>
        <w:ind w:firstLine="480"/>
        <w:jc w:val="both"/>
        <w:rPr>
          <w:rFonts w:ascii="宋体" w:hAnsi="宋体"/>
        </w:rPr>
      </w:pPr>
      <w:r>
        <w:rPr>
          <w:rFonts w:ascii="宋体" w:hAnsi="宋体"/>
          <w:sz w:val="24"/>
        </w:rPr>
        <w:t>长光程仪器更新FS文件（背景谱和汞灯谱）、颗粒物监测仪的浊度计内部清洁、对于加装滤膜动态测量系统的仪器每年清洁一次基态/参比态气路切换阀；每年更换一次样品气体干燥器。</w:t>
      </w:r>
    </w:p>
    <w:p w14:paraId="4EE28A4F">
      <w:pPr>
        <w:pStyle w:val="9"/>
        <w:ind w:firstLine="480"/>
        <w:jc w:val="both"/>
        <w:rPr>
          <w:rFonts w:ascii="宋体" w:hAnsi="宋体"/>
        </w:rPr>
      </w:pPr>
      <w:r>
        <w:rPr>
          <w:rFonts w:ascii="宋体" w:hAnsi="宋体"/>
          <w:sz w:val="24"/>
        </w:rPr>
        <w:t>对所有的仪器（包括采样泵）进行预防性维护，按说明书的要求更换备件。</w:t>
      </w:r>
    </w:p>
    <w:p w14:paraId="796E3294">
      <w:pPr>
        <w:pStyle w:val="9"/>
        <w:ind w:firstLine="480"/>
        <w:jc w:val="both"/>
        <w:rPr>
          <w:rFonts w:ascii="宋体" w:hAnsi="宋体"/>
        </w:rPr>
      </w:pPr>
      <w:r>
        <w:rPr>
          <w:rFonts w:ascii="宋体" w:hAnsi="宋体"/>
          <w:sz w:val="24"/>
        </w:rPr>
        <w:t>对所有子站线路安全进行检查，防雷系统每年检测一次，并出具防雷检测合格报告。</w:t>
      </w:r>
    </w:p>
    <w:p w14:paraId="6FF7FE2F">
      <w:pPr>
        <w:pStyle w:val="9"/>
        <w:ind w:firstLine="480"/>
        <w:jc w:val="both"/>
        <w:rPr>
          <w:rFonts w:ascii="宋体" w:hAnsi="宋体"/>
        </w:rPr>
      </w:pPr>
      <w:r>
        <w:rPr>
          <w:rFonts w:ascii="宋体" w:hAnsi="宋体"/>
          <w:sz w:val="24"/>
        </w:rPr>
        <w:t>【评审项14】</w:t>
      </w:r>
      <w:r>
        <w:rPr>
          <w:rFonts w:ascii="宋体" w:hAnsi="宋体"/>
          <w:b/>
          <w:sz w:val="24"/>
        </w:rPr>
        <w:t>5.8投标人应建立省控空气站维护档案</w:t>
      </w:r>
    </w:p>
    <w:p w14:paraId="14B0C96B">
      <w:pPr>
        <w:pStyle w:val="9"/>
        <w:ind w:firstLine="480"/>
        <w:jc w:val="both"/>
        <w:rPr>
          <w:rFonts w:ascii="宋体" w:hAnsi="宋体"/>
        </w:rPr>
      </w:pPr>
      <w:r>
        <w:rPr>
          <w:rFonts w:ascii="宋体" w:hAnsi="宋体"/>
          <w:sz w:val="24"/>
        </w:rPr>
        <w:t>对省控空气站的运维工作进行详细记录，并每年将运维记录在省站进行归档。日常运维中使用运行维护相关记录至少应包括：省控空气站运行维护记录、颗粒物监测仪校准检查记录、气态污染物监测仪校准检查记录、空气自动监测系统仪器设备维修记录、空气自动监测系统备品备件管理记录、省控空气站主要消耗材料使用记录、多点线性校准表格、省控空气站室内外环境记录、标准物质使用记录、空气自动监测系统仪器资料保管清单，详见招标文件附件中的附件3。</w:t>
      </w:r>
    </w:p>
    <w:p w14:paraId="054AA2E1">
      <w:pPr>
        <w:pStyle w:val="9"/>
        <w:ind w:firstLine="480"/>
        <w:jc w:val="both"/>
        <w:rPr>
          <w:rFonts w:ascii="宋体" w:hAnsi="宋体"/>
        </w:rPr>
      </w:pPr>
      <w:r>
        <w:rPr>
          <w:rFonts w:ascii="宋体" w:hAnsi="宋体"/>
          <w:sz w:val="24"/>
        </w:rPr>
        <w:t>【评审项15】</w:t>
      </w:r>
      <w:r>
        <w:rPr>
          <w:rFonts w:ascii="宋体" w:hAnsi="宋体"/>
          <w:b/>
          <w:sz w:val="24"/>
        </w:rPr>
        <w:t>5.9日常运维其他相关要求如下：</w:t>
      </w:r>
    </w:p>
    <w:p w14:paraId="6A6DE3BC">
      <w:pPr>
        <w:pStyle w:val="9"/>
        <w:ind w:firstLine="480"/>
        <w:jc w:val="both"/>
        <w:rPr>
          <w:rFonts w:ascii="宋体" w:hAnsi="宋体"/>
        </w:rPr>
      </w:pPr>
      <w:r>
        <w:rPr>
          <w:rFonts w:ascii="宋体" w:hAnsi="宋体"/>
          <w:sz w:val="24"/>
        </w:rPr>
        <w:t>5.9.1每周更换的气态污染物监测仪器所用滤膜，必须为聚四氟乙烯材质。</w:t>
      </w:r>
    </w:p>
    <w:p w14:paraId="3FA19B8B">
      <w:pPr>
        <w:pStyle w:val="9"/>
        <w:ind w:firstLine="480"/>
        <w:jc w:val="both"/>
        <w:rPr>
          <w:rFonts w:ascii="宋体" w:hAnsi="宋体"/>
        </w:rPr>
      </w:pPr>
      <w:r>
        <w:rPr>
          <w:rFonts w:ascii="宋体" w:hAnsi="宋体"/>
          <w:sz w:val="24"/>
        </w:rPr>
        <w:t>5.9.2投标人保证满足环保部门对省控空气站仪器设备故障的响应时间要求，当仪器设备每日6时～23时出现故障，应在2小时之内响应，6小时内到达现场解决（通信线路、电力线路故障除外，应及时与相关部门联系积极解决）。若仪器故障无法排除，投标人必须在48小时内提供并更换相应的备机，保证自动站正常运行。</w:t>
      </w:r>
    </w:p>
    <w:p w14:paraId="1B3DD97F">
      <w:pPr>
        <w:pStyle w:val="9"/>
        <w:ind w:firstLine="480"/>
        <w:jc w:val="both"/>
        <w:rPr>
          <w:rFonts w:ascii="宋体" w:hAnsi="宋体"/>
        </w:rPr>
      </w:pPr>
      <w:r>
        <w:rPr>
          <w:rFonts w:ascii="宋体" w:hAnsi="宋体"/>
          <w:sz w:val="24"/>
        </w:rPr>
        <w:t>5.9.3当仪器损坏不能修复时，应在48小时之内使用备机开展监测，并同时报告省站，省站组织确认仪器损坏情况及原因，酌情处理。</w:t>
      </w:r>
    </w:p>
    <w:p w14:paraId="1A1452CD">
      <w:pPr>
        <w:pStyle w:val="9"/>
        <w:ind w:firstLine="480"/>
        <w:jc w:val="both"/>
        <w:rPr>
          <w:rFonts w:ascii="宋体" w:hAnsi="宋体"/>
        </w:rPr>
      </w:pPr>
      <w:r>
        <w:rPr>
          <w:rFonts w:ascii="宋体" w:hAnsi="宋体"/>
          <w:sz w:val="24"/>
        </w:rPr>
        <w:t>5.9.4严禁擅自改变采样管路连接方式和更改仪器参数设置。</w:t>
      </w:r>
    </w:p>
    <w:p w14:paraId="0A05792E">
      <w:pPr>
        <w:pStyle w:val="9"/>
        <w:ind w:firstLine="480"/>
        <w:jc w:val="both"/>
        <w:rPr>
          <w:rFonts w:ascii="宋体" w:hAnsi="宋体"/>
        </w:rPr>
      </w:pPr>
      <w:r>
        <w:rPr>
          <w:rFonts w:ascii="宋体" w:hAnsi="宋体"/>
          <w:sz w:val="24"/>
        </w:rPr>
        <w:t>【评审项16】</w:t>
      </w:r>
      <w:r>
        <w:rPr>
          <w:rFonts w:ascii="宋体" w:hAnsi="宋体"/>
          <w:b/>
          <w:sz w:val="24"/>
        </w:rPr>
        <w:t>5.10质量控制要求</w:t>
      </w:r>
    </w:p>
    <w:p w14:paraId="1C73789B">
      <w:pPr>
        <w:pStyle w:val="9"/>
        <w:ind w:firstLine="480"/>
        <w:jc w:val="both"/>
        <w:rPr>
          <w:rFonts w:ascii="宋体" w:hAnsi="宋体"/>
        </w:rPr>
      </w:pPr>
      <w:r>
        <w:rPr>
          <w:rFonts w:ascii="宋体" w:hAnsi="宋体"/>
          <w:sz w:val="24"/>
        </w:rPr>
        <w:t>投标人需认真落实质量管理制度，建立完善的运行维护工作质量管理体系，安排专职质量控制管理人员。</w:t>
      </w:r>
    </w:p>
    <w:p w14:paraId="04129E3D">
      <w:pPr>
        <w:pStyle w:val="9"/>
        <w:ind w:firstLine="480"/>
        <w:jc w:val="both"/>
        <w:rPr>
          <w:rFonts w:ascii="宋体" w:hAnsi="宋体"/>
        </w:rPr>
      </w:pPr>
      <w:r>
        <w:rPr>
          <w:rFonts w:ascii="宋体" w:hAnsi="宋体"/>
          <w:sz w:val="24"/>
        </w:rPr>
        <w:t>5.10.1量值溯源要求</w:t>
      </w:r>
    </w:p>
    <w:p w14:paraId="379F588F">
      <w:pPr>
        <w:pStyle w:val="9"/>
        <w:ind w:firstLine="480"/>
        <w:jc w:val="both"/>
        <w:rPr>
          <w:rFonts w:ascii="宋体" w:hAnsi="宋体"/>
        </w:rPr>
      </w:pPr>
      <w:r>
        <w:rPr>
          <w:rFonts w:ascii="宋体" w:hAnsi="宋体"/>
          <w:sz w:val="24"/>
        </w:rPr>
        <w:t>投标人在每个省控空气站需配备标准气体，所使用的标准气体须为国家一级标准物质或国家标准样品，新购标准气体应做验证实验，形成验证报告。另外，在用标准气体的钢瓶压力低于500PSIG时，需要进行重新验证；当钢瓶压力低于150PSIG(1.0MPa)时，停止使用。新的标气阀应预先进行3次（每次至少24小时）以上的老化后方可使用。标准气体必须在有效期内使用。</w:t>
      </w:r>
    </w:p>
    <w:p w14:paraId="0F54C0CB">
      <w:pPr>
        <w:pStyle w:val="9"/>
        <w:ind w:firstLine="480"/>
        <w:jc w:val="both"/>
        <w:rPr>
          <w:rFonts w:ascii="宋体" w:hAnsi="宋体"/>
        </w:rPr>
      </w:pPr>
      <w:r>
        <w:rPr>
          <w:rFonts w:ascii="宋体" w:hAnsi="宋体"/>
          <w:sz w:val="24"/>
        </w:rPr>
        <w:t>投标人应每年将省控空气站运维所用的流量计、温度计、气压计、湿度计等质控设备溯源到省级计量单位，每半年将臭氧传递标准向省级臭氧传递标准进行溯源，每年将颗粒物手工采样器送至省站进行性能审核，性能指标均应符合要求。</w:t>
      </w:r>
    </w:p>
    <w:p w14:paraId="2EF0AA21">
      <w:pPr>
        <w:pStyle w:val="9"/>
        <w:ind w:firstLine="480"/>
        <w:jc w:val="both"/>
        <w:rPr>
          <w:rFonts w:ascii="宋体" w:hAnsi="宋体"/>
        </w:rPr>
      </w:pPr>
      <w:r>
        <w:rPr>
          <w:rFonts w:ascii="宋体" w:hAnsi="宋体"/>
          <w:sz w:val="24"/>
        </w:rPr>
        <w:t>5.10.2日常质量控制要求</w:t>
      </w:r>
    </w:p>
    <w:p w14:paraId="116EC176">
      <w:pPr>
        <w:pStyle w:val="9"/>
        <w:ind w:firstLine="480"/>
        <w:jc w:val="both"/>
        <w:rPr>
          <w:rFonts w:ascii="宋体" w:hAnsi="宋体"/>
        </w:rPr>
      </w:pPr>
      <w:r>
        <w:rPr>
          <w:rFonts w:ascii="宋体" w:hAnsi="宋体"/>
          <w:sz w:val="24"/>
        </w:rPr>
        <w:t>监测仪在以下情况下需进行校准：①安装时；②移动位置时；③进行可能影响校准结果的维修或维护后；④监测仪暂停工作一段时间后；⑤有迹象表明监测仪工作不正常或校准结果出现变化；⑥超过国家规范或本招标文件要求的校准周期或校准要求的。</w:t>
      </w:r>
    </w:p>
    <w:p w14:paraId="17E618DC">
      <w:pPr>
        <w:pStyle w:val="9"/>
        <w:ind w:firstLine="480"/>
        <w:jc w:val="both"/>
        <w:rPr>
          <w:rFonts w:ascii="宋体" w:hAnsi="宋体"/>
        </w:rPr>
      </w:pPr>
      <w:r>
        <w:rPr>
          <w:rFonts w:ascii="宋体" w:hAnsi="宋体"/>
          <w:sz w:val="24"/>
        </w:rPr>
        <w:t>5.10.3质量检查</w:t>
      </w:r>
    </w:p>
    <w:p w14:paraId="6C32BE3B">
      <w:pPr>
        <w:pStyle w:val="9"/>
        <w:ind w:firstLine="480"/>
        <w:jc w:val="both"/>
        <w:rPr>
          <w:rFonts w:ascii="宋体" w:hAnsi="宋体"/>
        </w:rPr>
      </w:pPr>
      <w:r>
        <w:rPr>
          <w:rFonts w:ascii="宋体" w:hAnsi="宋体"/>
          <w:sz w:val="24"/>
        </w:rPr>
        <w:t>投标人必须接受省厅、省站及驻市站质量检查。</w:t>
      </w:r>
    </w:p>
    <w:p w14:paraId="67ED162A">
      <w:pPr>
        <w:pStyle w:val="9"/>
        <w:ind w:firstLine="480"/>
        <w:jc w:val="both"/>
        <w:rPr>
          <w:rFonts w:ascii="宋体" w:hAnsi="宋体"/>
        </w:rPr>
      </w:pPr>
      <w:r>
        <w:rPr>
          <w:rFonts w:ascii="宋体" w:hAnsi="宋体"/>
          <w:sz w:val="24"/>
        </w:rPr>
        <w:t>5.10.4质量控制资料整理</w:t>
      </w:r>
    </w:p>
    <w:p w14:paraId="596921C9">
      <w:pPr>
        <w:pStyle w:val="9"/>
        <w:ind w:firstLine="480"/>
        <w:jc w:val="both"/>
        <w:rPr>
          <w:rFonts w:ascii="宋体" w:hAnsi="宋体"/>
        </w:rPr>
      </w:pPr>
      <w:r>
        <w:rPr>
          <w:rFonts w:ascii="宋体" w:hAnsi="宋体"/>
          <w:sz w:val="24"/>
        </w:rPr>
        <w:t>各种技术与质量文件均保持现行有效，可根据管理需要进行调整或修订。将巡检记录、维修维护记录、日常检查与监督抽查等质量保证与质量控制记录按要求及时填写报送。</w:t>
      </w:r>
    </w:p>
    <w:p w14:paraId="5AA137C0">
      <w:pPr>
        <w:pStyle w:val="9"/>
        <w:ind w:firstLine="480"/>
        <w:jc w:val="both"/>
        <w:rPr>
          <w:rFonts w:ascii="宋体" w:hAnsi="宋体"/>
        </w:rPr>
      </w:pPr>
      <w:r>
        <w:rPr>
          <w:rFonts w:ascii="宋体" w:hAnsi="宋体"/>
          <w:sz w:val="24"/>
        </w:rPr>
        <w:t>【评审项17】</w:t>
      </w:r>
      <w:r>
        <w:rPr>
          <w:rFonts w:ascii="宋体" w:hAnsi="宋体"/>
          <w:b/>
          <w:sz w:val="24"/>
        </w:rPr>
        <w:t>5.11系统设备维修要求</w:t>
      </w:r>
    </w:p>
    <w:p w14:paraId="2A5F874F">
      <w:pPr>
        <w:pStyle w:val="9"/>
        <w:ind w:firstLine="480"/>
        <w:jc w:val="both"/>
        <w:rPr>
          <w:rFonts w:ascii="宋体" w:hAnsi="宋体"/>
        </w:rPr>
      </w:pPr>
      <w:r>
        <w:rPr>
          <w:rFonts w:ascii="宋体" w:hAnsi="宋体"/>
          <w:sz w:val="24"/>
        </w:rPr>
        <w:t>5.11.1维修更换工作要求</w:t>
      </w:r>
    </w:p>
    <w:p w14:paraId="6A4C82BF">
      <w:pPr>
        <w:pStyle w:val="9"/>
        <w:ind w:firstLine="480"/>
        <w:jc w:val="both"/>
        <w:rPr>
          <w:rFonts w:ascii="宋体" w:hAnsi="宋体"/>
        </w:rPr>
      </w:pPr>
      <w:r>
        <w:rPr>
          <w:rFonts w:ascii="宋体" w:hAnsi="宋体"/>
          <w:sz w:val="24"/>
        </w:rPr>
        <w:t>投标人负责系统所有设备和仪器的维护、维修和部件更换（包括空调设备等附属设施），并将维修费用计算在运维报价中。本服务内容同样包括由于外部原因意外丢失和损坏设备的更换或维修。</w:t>
      </w:r>
    </w:p>
    <w:p w14:paraId="00BD9157">
      <w:pPr>
        <w:pStyle w:val="9"/>
        <w:ind w:firstLine="480"/>
        <w:jc w:val="both"/>
        <w:rPr>
          <w:rFonts w:ascii="宋体" w:hAnsi="宋体"/>
        </w:rPr>
      </w:pPr>
      <w:r>
        <w:rPr>
          <w:rFonts w:ascii="宋体" w:hAnsi="宋体"/>
          <w:sz w:val="24"/>
        </w:rPr>
        <w:t>5.11.2设备维修质量控制要求</w:t>
      </w:r>
    </w:p>
    <w:p w14:paraId="7827AD14">
      <w:pPr>
        <w:pStyle w:val="9"/>
        <w:ind w:firstLine="480"/>
        <w:jc w:val="both"/>
        <w:rPr>
          <w:rFonts w:ascii="宋体" w:hAnsi="宋体"/>
        </w:rPr>
      </w:pPr>
      <w:r>
        <w:rPr>
          <w:rFonts w:ascii="宋体" w:hAnsi="宋体"/>
          <w:sz w:val="24"/>
        </w:rPr>
        <w:t>监测仪器修复后，当其监测性能受到影响时，采用关键参数检查、标气测定、颗粒物流量测定、标准膜测试、标准样品测试或手工比对等方法进行测试。</w:t>
      </w:r>
    </w:p>
    <w:p w14:paraId="524A38EF">
      <w:pPr>
        <w:pStyle w:val="9"/>
        <w:ind w:firstLine="480"/>
        <w:jc w:val="both"/>
        <w:rPr>
          <w:rFonts w:ascii="宋体" w:hAnsi="宋体"/>
        </w:rPr>
      </w:pPr>
      <w:r>
        <w:rPr>
          <w:rFonts w:ascii="宋体" w:hAnsi="宋体"/>
          <w:sz w:val="24"/>
        </w:rPr>
        <w:t>仪器大修后，气态污染监测设备应按顺序开展零点漂移和量程漂移测试、精密度及准确度测试、多点线性测试；颗粒物监测设备应开展手工比对测试，测试应严格按照《环境空气颗粒物（PM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）连续自动监测系统运行和质控技术规范》(HJ 817-2018）中准确度审核要求实施，并遵守《环境空气颗粒物(PM</w:t>
      </w:r>
      <w:r>
        <w:rPr>
          <w:rFonts w:ascii="宋体" w:hAnsi="宋体"/>
          <w:sz w:val="24"/>
          <w:vertAlign w:val="subscript"/>
        </w:rPr>
        <w:t>2.5</w:t>
      </w:r>
      <w:r>
        <w:rPr>
          <w:rFonts w:ascii="宋体" w:hAnsi="宋体"/>
          <w:sz w:val="24"/>
        </w:rPr>
        <w:t>)手工监测方法(重量法)技术规范》（HJ 656-2013）、《环境空气中PM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的测定重量法》（HJ 618-2011）和《环境空气质量手工监测技术规范》（HJ 194-2017）等相关规范要求，同时提交相应报告。</w:t>
      </w:r>
    </w:p>
    <w:p w14:paraId="128B61FB">
      <w:pPr>
        <w:pStyle w:val="9"/>
        <w:ind w:firstLine="480"/>
        <w:jc w:val="both"/>
        <w:rPr>
          <w:rFonts w:ascii="宋体" w:hAnsi="宋体"/>
        </w:rPr>
      </w:pPr>
      <w:r>
        <w:rPr>
          <w:rFonts w:ascii="宋体" w:hAnsi="宋体"/>
          <w:sz w:val="24"/>
        </w:rPr>
        <w:t>5.11.3对动态校准仪流量进行单点检查，超出流量误差范围时，应重新进行多点校准并检查。</w:t>
      </w:r>
    </w:p>
    <w:p w14:paraId="11AA467E">
      <w:pPr>
        <w:pStyle w:val="9"/>
        <w:ind w:firstLine="480"/>
        <w:rPr>
          <w:rFonts w:ascii="宋体" w:hAnsi="宋体"/>
        </w:rPr>
      </w:pPr>
      <w:r>
        <w:rPr>
          <w:rFonts w:ascii="宋体" w:hAnsi="宋体"/>
          <w:sz w:val="24"/>
        </w:rPr>
        <w:t>5.12交接要求。投标人中标后根据采购人要求实施交接，内容包括但不限于人员安排、职责分工、时间安排、交接内容、交接流程等，经审核确认后，开展运维交接工作。对需要交接的相关文档、资料、系统、设备等形成清单；设备性能开展测试，对基础设施具体情况进行确认；需更换备机的，相关备机性能测试和功能检查均须合格，确认交接工作全部完成后，向采购人提交完整交接记录。</w:t>
      </w:r>
    </w:p>
    <w:p w14:paraId="7CEED11A">
      <w:pPr>
        <w:pStyle w:val="9"/>
        <w:ind w:firstLine="480"/>
        <w:rPr>
          <w:rFonts w:ascii="宋体" w:hAnsi="宋体"/>
        </w:rPr>
      </w:pPr>
      <w:r>
        <w:rPr>
          <w:rFonts w:ascii="宋体" w:hAnsi="宋体"/>
          <w:sz w:val="24"/>
        </w:rPr>
        <w:t>5.13其他未尽事宜，按照国家相关标准规范执行。</w:t>
      </w:r>
    </w:p>
    <w:p w14:paraId="36A2F479">
      <w:pPr>
        <w:pStyle w:val="9"/>
        <w:jc w:val="both"/>
        <w:rPr>
          <w:rFonts w:ascii="宋体" w:hAnsi="宋体"/>
        </w:rPr>
      </w:pPr>
      <w:r>
        <w:rPr>
          <w:rFonts w:ascii="宋体" w:hAnsi="宋体"/>
          <w:sz w:val="24"/>
        </w:rPr>
        <w:t>★</w:t>
      </w:r>
      <w:r>
        <w:rPr>
          <w:rFonts w:ascii="宋体" w:hAnsi="宋体"/>
          <w:b/>
          <w:sz w:val="24"/>
        </w:rPr>
        <w:t>（三）监督考核要求</w:t>
      </w:r>
    </w:p>
    <w:p w14:paraId="79017B8C">
      <w:pPr>
        <w:pStyle w:val="9"/>
        <w:ind w:firstLine="480"/>
        <w:jc w:val="both"/>
        <w:rPr>
          <w:rFonts w:ascii="宋体" w:hAnsi="宋体"/>
        </w:rPr>
      </w:pPr>
      <w:r>
        <w:rPr>
          <w:rFonts w:ascii="宋体" w:hAnsi="宋体"/>
          <w:sz w:val="24"/>
        </w:rPr>
        <w:t>省站组织开展运维管理和质控考核，对达不到运维要求或违规操作的，可以扣减相应的运维费，并有权终止运维合同。</w:t>
      </w:r>
    </w:p>
    <w:p w14:paraId="6D898357">
      <w:pPr>
        <w:pStyle w:val="9"/>
        <w:rPr>
          <w:rFonts w:ascii="宋体" w:hAnsi="宋体"/>
        </w:rPr>
      </w:pPr>
      <w:r>
        <w:rPr>
          <w:rFonts w:ascii="宋体" w:hAnsi="宋体"/>
          <w:b/>
          <w:sz w:val="24"/>
        </w:rPr>
        <w:t>运维考核要求</w:t>
      </w:r>
    </w:p>
    <w:p w14:paraId="4DE91AE6">
      <w:pPr>
        <w:pStyle w:val="9"/>
        <w:ind w:firstLine="480"/>
        <w:jc w:val="both"/>
        <w:rPr>
          <w:rFonts w:ascii="宋体" w:hAnsi="宋体"/>
        </w:rPr>
      </w:pPr>
      <w:r>
        <w:rPr>
          <w:rFonts w:ascii="宋体" w:hAnsi="宋体"/>
          <w:sz w:val="24"/>
        </w:rPr>
        <w:t>1. 监督管理</w:t>
      </w:r>
    </w:p>
    <w:p w14:paraId="2C9394C8">
      <w:pPr>
        <w:pStyle w:val="9"/>
        <w:ind w:firstLine="480"/>
        <w:jc w:val="both"/>
        <w:rPr>
          <w:rFonts w:ascii="宋体" w:hAnsi="宋体"/>
        </w:rPr>
      </w:pPr>
      <w:r>
        <w:rPr>
          <w:rFonts w:ascii="宋体" w:hAnsi="宋体"/>
          <w:sz w:val="24"/>
        </w:rPr>
        <w:t>1.1 数据必须真实有效。</w:t>
      </w:r>
    </w:p>
    <w:p w14:paraId="51160A40">
      <w:pPr>
        <w:pStyle w:val="9"/>
        <w:ind w:firstLine="480"/>
        <w:jc w:val="both"/>
        <w:rPr>
          <w:rFonts w:ascii="宋体" w:hAnsi="宋体"/>
        </w:rPr>
      </w:pPr>
      <w:r>
        <w:rPr>
          <w:rFonts w:ascii="宋体" w:hAnsi="宋体"/>
          <w:sz w:val="24"/>
        </w:rPr>
        <w:t>1.2 投标人应承担监测数据的保密责任（签订保密协议，见招标文件附件中的附件1），不得利用本项目的数据、档案或有关资料对外开展技术交流、业务联系、数据交换等。否则，省站有权终止合同。</w:t>
      </w:r>
    </w:p>
    <w:p w14:paraId="761CE147">
      <w:pPr>
        <w:pStyle w:val="9"/>
        <w:ind w:firstLine="480"/>
        <w:jc w:val="both"/>
        <w:rPr>
          <w:rFonts w:ascii="宋体" w:hAnsi="宋体"/>
        </w:rPr>
      </w:pPr>
      <w:r>
        <w:rPr>
          <w:rFonts w:ascii="宋体" w:hAnsi="宋体"/>
          <w:sz w:val="24"/>
        </w:rPr>
        <w:t>1.3 运维期间出现调整数据、修改参数、改动设备、质控结果与平台采集结果不一致、弄虚作假等违规行为的，一经查实省站有权终止运维合同。</w:t>
      </w:r>
    </w:p>
    <w:p w14:paraId="0BC50A41">
      <w:pPr>
        <w:pStyle w:val="9"/>
        <w:ind w:firstLine="480"/>
        <w:jc w:val="both"/>
        <w:rPr>
          <w:rFonts w:ascii="宋体" w:hAnsi="宋体"/>
        </w:rPr>
      </w:pPr>
      <w:r>
        <w:rPr>
          <w:rFonts w:ascii="宋体" w:hAnsi="宋体"/>
          <w:sz w:val="24"/>
        </w:rPr>
        <w:t>2.考核办法</w:t>
      </w:r>
    </w:p>
    <w:p w14:paraId="6B078760">
      <w:pPr>
        <w:pStyle w:val="9"/>
        <w:ind w:firstLine="480"/>
        <w:jc w:val="both"/>
        <w:rPr>
          <w:rFonts w:ascii="宋体" w:hAnsi="宋体"/>
        </w:rPr>
      </w:pPr>
      <w:r>
        <w:rPr>
          <w:rFonts w:ascii="宋体" w:hAnsi="宋体"/>
          <w:sz w:val="24"/>
        </w:rPr>
        <w:t>每月由省站组织驻市站对运维中标单位绩效(职责履行情况)进行考核，填写考核表。考核采取百分制、单站考核的方式进行，主要包括单个站点数据有效性，监测数据获取率、数据有效率(以下简称两率)以及运行维护的内容。</w:t>
      </w:r>
    </w:p>
    <w:p w14:paraId="4A98A97A">
      <w:pPr>
        <w:pStyle w:val="9"/>
        <w:ind w:firstLine="480"/>
        <w:jc w:val="both"/>
        <w:rPr>
          <w:rFonts w:ascii="宋体" w:hAnsi="宋体"/>
        </w:rPr>
      </w:pPr>
      <w:r>
        <w:rPr>
          <w:rFonts w:ascii="宋体" w:hAnsi="宋体"/>
          <w:sz w:val="24"/>
        </w:rPr>
        <w:t>数据获取率指考核时段内各监测项目实际获取的小时值监测数据量总和除以应获得小时值数据量总和。计算应获得小时值数据量总和时应扣除因不可抗力（如停电）、现场检查等造成的停止监测的小时值数据。</w:t>
      </w:r>
    </w:p>
    <w:p w14:paraId="54BCACEE">
      <w:pPr>
        <w:pStyle w:val="9"/>
        <w:ind w:firstLine="480"/>
        <w:jc w:val="both"/>
        <w:rPr>
          <w:rFonts w:ascii="宋体" w:hAnsi="宋体"/>
        </w:rPr>
      </w:pPr>
      <w:r>
        <w:rPr>
          <w:rFonts w:ascii="宋体" w:hAnsi="宋体"/>
          <w:sz w:val="24"/>
        </w:rPr>
        <w:t>数据有效率指考核时段内各监测项目实际获取的质控合格的小时值监测数据量总和除以应获得小时值数据量总和。</w:t>
      </w:r>
    </w:p>
    <w:p w14:paraId="075E9BD5">
      <w:pPr>
        <w:pStyle w:val="9"/>
        <w:ind w:firstLine="480"/>
        <w:jc w:val="both"/>
        <w:rPr>
          <w:rFonts w:ascii="宋体" w:hAnsi="宋体"/>
        </w:rPr>
      </w:pPr>
      <w:r>
        <w:rPr>
          <w:rFonts w:ascii="宋体" w:hAnsi="宋体"/>
          <w:sz w:val="24"/>
        </w:rPr>
        <w:t>每日各项目应获得小时值数据量均按24个计，考核时段天数按考核时段内日历天数计。计算应获得小时值数据量时，应扣除因不可抗力造成的停止监测的小时数。</w:t>
      </w:r>
    </w:p>
    <w:p w14:paraId="5BA59F37">
      <w:pPr>
        <w:pStyle w:val="9"/>
        <w:ind w:firstLine="480"/>
        <w:jc w:val="both"/>
        <w:rPr>
          <w:rFonts w:ascii="宋体" w:hAnsi="宋体"/>
        </w:rPr>
      </w:pPr>
      <w:r>
        <w:rPr>
          <w:rFonts w:ascii="宋体" w:hAnsi="宋体"/>
          <w:sz w:val="24"/>
        </w:rPr>
        <w:t>2.1数据有效性</w:t>
      </w:r>
    </w:p>
    <w:p w14:paraId="54AB27C2">
      <w:pPr>
        <w:pStyle w:val="9"/>
        <w:ind w:firstLine="480"/>
        <w:jc w:val="both"/>
        <w:rPr>
          <w:rFonts w:ascii="宋体" w:hAnsi="宋体"/>
        </w:rPr>
      </w:pPr>
      <w:r>
        <w:rPr>
          <w:rFonts w:ascii="宋体" w:hAnsi="宋体"/>
          <w:sz w:val="24"/>
        </w:rPr>
        <w:t>考核时段内单个站点任一监测项目有效数据量应满足《环境空气质量标准》（GB 3095-2026）中规定的污染物浓度数据有效性的最低要求，否则考核总分为0分。</w:t>
      </w:r>
    </w:p>
    <w:p w14:paraId="2249FF4D">
      <w:pPr>
        <w:pStyle w:val="9"/>
        <w:ind w:firstLine="480"/>
        <w:jc w:val="both"/>
        <w:rPr>
          <w:rFonts w:ascii="宋体" w:hAnsi="宋体"/>
        </w:rPr>
      </w:pPr>
      <w:r>
        <w:rPr>
          <w:rFonts w:ascii="宋体" w:hAnsi="宋体"/>
          <w:sz w:val="24"/>
        </w:rPr>
        <w:t>单站设备数据获取率必须高于90%(含)，否则考核总分以0分计，不予支付运维费用。单站设备数据有效率必须高于80%，否则考核总分以0分计，不予支付运维费用。</w:t>
      </w:r>
    </w:p>
    <w:p w14:paraId="14D2574C">
      <w:pPr>
        <w:pStyle w:val="9"/>
        <w:ind w:firstLine="480"/>
        <w:jc w:val="both"/>
        <w:rPr>
          <w:rFonts w:ascii="宋体" w:hAnsi="宋体"/>
        </w:rPr>
      </w:pPr>
      <w:r>
        <w:rPr>
          <w:rFonts w:ascii="宋体" w:hAnsi="宋体"/>
          <w:sz w:val="24"/>
        </w:rPr>
        <w:t>2.2两率及运行维护</w:t>
      </w:r>
    </w:p>
    <w:p w14:paraId="6E5196B7">
      <w:pPr>
        <w:pStyle w:val="9"/>
        <w:ind w:firstLine="480"/>
        <w:jc w:val="both"/>
        <w:rPr>
          <w:rFonts w:ascii="宋体" w:hAnsi="宋体"/>
        </w:rPr>
      </w:pPr>
      <w:r>
        <w:rPr>
          <w:rFonts w:ascii="宋体" w:hAnsi="宋体"/>
          <w:sz w:val="24"/>
        </w:rPr>
        <w:t>符合数据有效性要求后，参照本部分执行。</w:t>
      </w:r>
    </w:p>
    <w:p w14:paraId="7FE36418">
      <w:pPr>
        <w:pStyle w:val="9"/>
        <w:ind w:firstLine="480"/>
        <w:jc w:val="both"/>
        <w:rPr>
          <w:rFonts w:ascii="宋体" w:hAnsi="宋体"/>
        </w:rPr>
      </w:pPr>
      <w:r>
        <w:rPr>
          <w:rFonts w:ascii="宋体" w:hAnsi="宋体"/>
          <w:sz w:val="24"/>
        </w:rPr>
        <w:t>（1）两率部分(70分)</w:t>
      </w:r>
    </w:p>
    <w:p w14:paraId="34F7F131">
      <w:pPr>
        <w:pStyle w:val="9"/>
        <w:ind w:firstLine="480"/>
        <w:jc w:val="both"/>
        <w:rPr>
          <w:rFonts w:ascii="宋体" w:hAnsi="宋体"/>
        </w:rPr>
      </w:pPr>
      <w:r>
        <w:rPr>
          <w:rFonts w:ascii="宋体" w:hAnsi="宋体"/>
          <w:sz w:val="24"/>
        </w:rPr>
        <w:t>单站监测数据有效率高于90%(含)的，得70分；80%(含)-90%的，得分为70×（数据有效率/90%）。</w:t>
      </w:r>
    </w:p>
    <w:p w14:paraId="5286C28B">
      <w:pPr>
        <w:pStyle w:val="9"/>
        <w:ind w:firstLine="480"/>
        <w:jc w:val="both"/>
        <w:rPr>
          <w:rFonts w:ascii="宋体" w:hAnsi="宋体"/>
        </w:rPr>
      </w:pPr>
      <w:r>
        <w:rPr>
          <w:rFonts w:ascii="宋体" w:hAnsi="宋体"/>
          <w:sz w:val="24"/>
        </w:rPr>
        <w:t>（2）运行维护部分(30分)</w:t>
      </w:r>
    </w:p>
    <w:p w14:paraId="6BAA39C8">
      <w:pPr>
        <w:pStyle w:val="9"/>
        <w:ind w:firstLine="480"/>
        <w:jc w:val="both"/>
        <w:rPr>
          <w:rFonts w:ascii="宋体" w:hAnsi="宋体"/>
        </w:rPr>
      </w:pPr>
      <w:r>
        <w:rPr>
          <w:rFonts w:ascii="宋体" w:hAnsi="宋体"/>
          <w:sz w:val="24"/>
        </w:rPr>
        <w:t>运行维护部分由省站组织驻市站按照《运行维护考核扣分标准细则》内容进行运行维护评分。若当季度存在驻市站按照《现场检查表》（见招标文件附件中的附件2）对站点进行现场检查的情况，则该季度每月运行维护部分评分=现场检查评分（100分）×15%+月运行维护评分（30分）×50%；若无现场检查的情况，则该季度每月运行维护部分评分=月运行维护评分（30分）。</w:t>
      </w:r>
    </w:p>
    <w:p w14:paraId="1810AD3F">
      <w:pPr>
        <w:pStyle w:val="9"/>
        <w:jc w:val="center"/>
        <w:rPr>
          <w:rFonts w:ascii="宋体" w:hAnsi="宋体"/>
        </w:rPr>
      </w:pPr>
      <w:r>
        <w:rPr>
          <w:rFonts w:ascii="宋体" w:hAnsi="宋体"/>
          <w:sz w:val="24"/>
        </w:rPr>
        <w:t>运行维护考核扣分标准细则（总分30分）</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13"/>
        <w:gridCol w:w="3810"/>
        <w:gridCol w:w="3753"/>
      </w:tblGrid>
      <w:tr w14:paraId="4EE9BF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9B264E7">
            <w:pPr>
              <w:pStyle w:val="9"/>
              <w:jc w:val="center"/>
              <w:rPr>
                <w:rFonts w:ascii="宋体" w:hAnsi="宋体"/>
              </w:rPr>
            </w:pPr>
            <w:r>
              <w:rPr>
                <w:rFonts w:ascii="宋体" w:hAnsi="宋体"/>
                <w:b/>
                <w:sz w:val="24"/>
              </w:rPr>
              <w:t>序号</w:t>
            </w:r>
          </w:p>
        </w:tc>
        <w:tc>
          <w:tcPr>
            <w:tcW w:w="381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D845B33">
            <w:pPr>
              <w:pStyle w:val="9"/>
              <w:jc w:val="center"/>
              <w:rPr>
                <w:rFonts w:ascii="宋体" w:hAnsi="宋体"/>
              </w:rPr>
            </w:pPr>
            <w:r>
              <w:rPr>
                <w:rFonts w:ascii="宋体" w:hAnsi="宋体"/>
                <w:b/>
                <w:sz w:val="24"/>
              </w:rPr>
              <w:t>问   题</w:t>
            </w:r>
          </w:p>
        </w:tc>
        <w:tc>
          <w:tcPr>
            <w:tcW w:w="375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0F0CAE84">
            <w:pPr>
              <w:pStyle w:val="9"/>
              <w:jc w:val="center"/>
              <w:rPr>
                <w:rFonts w:ascii="宋体" w:hAnsi="宋体"/>
              </w:rPr>
            </w:pPr>
            <w:r>
              <w:rPr>
                <w:rFonts w:ascii="宋体" w:hAnsi="宋体"/>
                <w:b/>
                <w:sz w:val="24"/>
              </w:rPr>
              <w:t>扣分标准</w:t>
            </w:r>
          </w:p>
          <w:p w14:paraId="4AA563EC">
            <w:pPr>
              <w:pStyle w:val="9"/>
              <w:jc w:val="center"/>
              <w:rPr>
                <w:rFonts w:ascii="宋体" w:hAnsi="宋体"/>
              </w:rPr>
            </w:pPr>
            <w:r>
              <w:rPr>
                <w:rFonts w:ascii="宋体" w:hAnsi="宋体"/>
                <w:sz w:val="24"/>
              </w:rPr>
              <w:t>（每期次考核时从运行维护部分总分30分中扣除，直至扣完为止)</w:t>
            </w:r>
          </w:p>
        </w:tc>
      </w:tr>
      <w:tr w14:paraId="191643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C3DC93">
            <w:pPr>
              <w:pStyle w:val="9"/>
              <w:rPr>
                <w:rFonts w:ascii="宋体" w:hAnsi="宋体"/>
              </w:rPr>
            </w:pPr>
            <w:r>
              <w:rPr>
                <w:rFonts w:ascii="宋体" w:hAnsi="宋体"/>
                <w:sz w:val="24"/>
              </w:rPr>
              <w:t>1</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D936A5D">
            <w:pPr>
              <w:pStyle w:val="9"/>
              <w:rPr>
                <w:rFonts w:ascii="宋体" w:hAnsi="宋体"/>
              </w:rPr>
            </w:pPr>
            <w:r>
              <w:rPr>
                <w:rFonts w:ascii="宋体" w:hAnsi="宋体"/>
                <w:sz w:val="24"/>
              </w:rPr>
              <w:t>未按运维要求时限到现场开展运维工作的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8B5E7EA">
            <w:pPr>
              <w:pStyle w:val="9"/>
              <w:rPr>
                <w:rFonts w:ascii="宋体" w:hAnsi="宋体"/>
              </w:rPr>
            </w:pPr>
            <w:r>
              <w:rPr>
                <w:rFonts w:ascii="宋体" w:hAnsi="宋体"/>
                <w:sz w:val="24"/>
              </w:rPr>
              <w:t>每次一次扣5分</w:t>
            </w:r>
          </w:p>
        </w:tc>
      </w:tr>
      <w:tr w14:paraId="59DE54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712A26">
            <w:pPr>
              <w:pStyle w:val="9"/>
              <w:rPr>
                <w:rFonts w:ascii="宋体" w:hAnsi="宋体"/>
              </w:rPr>
            </w:pPr>
            <w:r>
              <w:rPr>
                <w:rFonts w:ascii="宋体" w:hAnsi="宋体"/>
                <w:sz w:val="24"/>
              </w:rPr>
              <w:t>2</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34F76BC9">
            <w:pPr>
              <w:pStyle w:val="9"/>
              <w:rPr>
                <w:rFonts w:ascii="宋体" w:hAnsi="宋体"/>
              </w:rPr>
            </w:pPr>
            <w:r>
              <w:rPr>
                <w:rFonts w:ascii="宋体" w:hAnsi="宋体"/>
                <w:sz w:val="24"/>
              </w:rPr>
              <w:t>未按运维要求时限完成运维工作</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449BFF73">
            <w:pPr>
              <w:pStyle w:val="9"/>
              <w:rPr>
                <w:rFonts w:ascii="宋体" w:hAnsi="宋体"/>
              </w:rPr>
            </w:pPr>
            <w:r>
              <w:rPr>
                <w:rFonts w:ascii="宋体" w:hAnsi="宋体"/>
                <w:sz w:val="24"/>
              </w:rPr>
              <w:t>周、月任务缺失一项扣1分；季度、半年、年任务缺失一项扣2分</w:t>
            </w:r>
          </w:p>
        </w:tc>
      </w:tr>
      <w:tr w14:paraId="5D5D88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938AB6">
            <w:pPr>
              <w:pStyle w:val="9"/>
              <w:rPr>
                <w:rFonts w:ascii="宋体" w:hAnsi="宋体"/>
              </w:rPr>
            </w:pPr>
            <w:r>
              <w:rPr>
                <w:rFonts w:ascii="宋体" w:hAnsi="宋体"/>
                <w:sz w:val="24"/>
              </w:rPr>
              <w:t>3</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22DD1052">
            <w:pPr>
              <w:pStyle w:val="9"/>
              <w:rPr>
                <w:rFonts w:ascii="宋体" w:hAnsi="宋体"/>
              </w:rPr>
            </w:pPr>
            <w:r>
              <w:rPr>
                <w:rFonts w:ascii="宋体" w:hAnsi="宋体"/>
                <w:sz w:val="24"/>
              </w:rPr>
              <w:t>质控结果不合格应重新校准并再次检查至合格</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72CB34CC">
            <w:pPr>
              <w:pStyle w:val="9"/>
              <w:rPr>
                <w:rFonts w:ascii="宋体" w:hAnsi="宋体"/>
              </w:rPr>
            </w:pPr>
            <w:r>
              <w:rPr>
                <w:rFonts w:ascii="宋体" w:hAnsi="宋体"/>
                <w:sz w:val="24"/>
              </w:rPr>
              <w:t>未做到每一项扣1分，其中，MFC流量超出±2%每次扣2分</w:t>
            </w:r>
          </w:p>
        </w:tc>
      </w:tr>
      <w:tr w14:paraId="7EBBDB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3A6AAB">
            <w:pPr>
              <w:pStyle w:val="9"/>
              <w:rPr>
                <w:rFonts w:ascii="宋体" w:hAnsi="宋体"/>
              </w:rPr>
            </w:pPr>
            <w:r>
              <w:rPr>
                <w:rFonts w:ascii="宋体" w:hAnsi="宋体"/>
                <w:sz w:val="24"/>
              </w:rPr>
              <w:t>4</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F7BDD1E">
            <w:pPr>
              <w:pStyle w:val="9"/>
              <w:rPr>
                <w:rFonts w:ascii="宋体" w:hAnsi="宋体"/>
              </w:rPr>
            </w:pPr>
            <w:r>
              <w:rPr>
                <w:rFonts w:ascii="宋体" w:hAnsi="宋体"/>
                <w:sz w:val="24"/>
              </w:rPr>
              <w:t>使用过期标气或非一级标气开展运维的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468E31D5">
            <w:pPr>
              <w:pStyle w:val="9"/>
              <w:rPr>
                <w:rFonts w:ascii="宋体" w:hAnsi="宋体"/>
              </w:rPr>
            </w:pPr>
            <w:r>
              <w:rPr>
                <w:rFonts w:ascii="宋体" w:hAnsi="宋体"/>
                <w:sz w:val="24"/>
              </w:rPr>
              <w:t>每项气态污染物扣2分</w:t>
            </w:r>
          </w:p>
        </w:tc>
      </w:tr>
      <w:tr w14:paraId="190605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28BD8E">
            <w:pPr>
              <w:pStyle w:val="9"/>
              <w:rPr>
                <w:rFonts w:ascii="宋体" w:hAnsi="宋体"/>
              </w:rPr>
            </w:pPr>
            <w:r>
              <w:rPr>
                <w:rFonts w:ascii="宋体" w:hAnsi="宋体"/>
                <w:sz w:val="24"/>
              </w:rPr>
              <w:t>5</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5364283D">
            <w:pPr>
              <w:pStyle w:val="9"/>
              <w:rPr>
                <w:rFonts w:ascii="宋体" w:hAnsi="宋体"/>
              </w:rPr>
            </w:pPr>
            <w:r>
              <w:rPr>
                <w:rFonts w:ascii="宋体" w:hAnsi="宋体"/>
                <w:sz w:val="24"/>
              </w:rPr>
              <w:t>发出异常任务单（每日8时～22时）后未在2小时内到达现场，未在4小时内完成维修或提出解决方案</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414EA31F">
            <w:pPr>
              <w:pStyle w:val="9"/>
              <w:rPr>
                <w:rFonts w:ascii="宋体" w:hAnsi="宋体"/>
              </w:rPr>
            </w:pPr>
            <w:r>
              <w:rPr>
                <w:rFonts w:ascii="宋体" w:hAnsi="宋体"/>
                <w:sz w:val="24"/>
              </w:rPr>
              <w:t>每次扣1分</w:t>
            </w:r>
          </w:p>
        </w:tc>
      </w:tr>
      <w:tr w14:paraId="077F99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750E4A">
            <w:pPr>
              <w:pStyle w:val="9"/>
              <w:rPr>
                <w:rFonts w:ascii="宋体" w:hAnsi="宋体"/>
              </w:rPr>
            </w:pPr>
            <w:r>
              <w:rPr>
                <w:rFonts w:ascii="宋体" w:hAnsi="宋体"/>
                <w:sz w:val="24"/>
              </w:rPr>
              <w:t>6</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18E20E9E">
            <w:pPr>
              <w:pStyle w:val="9"/>
              <w:rPr>
                <w:rFonts w:ascii="宋体" w:hAnsi="宋体"/>
              </w:rPr>
            </w:pPr>
            <w:r>
              <w:rPr>
                <w:rFonts w:ascii="宋体" w:hAnsi="宋体"/>
                <w:sz w:val="24"/>
              </w:rPr>
              <w:t>站点需要更换备机的，未在发出异常任务单后48小时内更换备机</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CF08AFC">
            <w:pPr>
              <w:pStyle w:val="9"/>
              <w:rPr>
                <w:rFonts w:ascii="宋体" w:hAnsi="宋体"/>
              </w:rPr>
            </w:pPr>
            <w:r>
              <w:rPr>
                <w:rFonts w:ascii="宋体" w:hAnsi="宋体"/>
                <w:sz w:val="24"/>
              </w:rPr>
              <w:t>每次扣2分</w:t>
            </w:r>
          </w:p>
        </w:tc>
      </w:tr>
      <w:tr w14:paraId="65045E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703A5F">
            <w:pPr>
              <w:pStyle w:val="9"/>
              <w:rPr>
                <w:rFonts w:ascii="宋体" w:hAnsi="宋体"/>
              </w:rPr>
            </w:pPr>
            <w:r>
              <w:rPr>
                <w:rFonts w:ascii="宋体" w:hAnsi="宋体"/>
                <w:sz w:val="24"/>
              </w:rPr>
              <w:t>7</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290A1159">
            <w:pPr>
              <w:pStyle w:val="9"/>
              <w:rPr>
                <w:rFonts w:ascii="宋体" w:hAnsi="宋体"/>
              </w:rPr>
            </w:pPr>
            <w:r>
              <w:rPr>
                <w:rFonts w:ascii="宋体" w:hAnsi="宋体"/>
                <w:sz w:val="24"/>
              </w:rPr>
              <w:t>用于校准的设备（流量计、温度计、大气压计）是否通过有资质的单位进行计量检定或校准</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6B5DBAE6">
            <w:pPr>
              <w:pStyle w:val="9"/>
              <w:rPr>
                <w:rFonts w:ascii="宋体" w:hAnsi="宋体"/>
              </w:rPr>
            </w:pPr>
            <w:r>
              <w:rPr>
                <w:rFonts w:ascii="宋体" w:hAnsi="宋体"/>
                <w:sz w:val="24"/>
              </w:rPr>
              <w:t>每项不符合扣2分</w:t>
            </w:r>
          </w:p>
        </w:tc>
      </w:tr>
      <w:tr w14:paraId="63AF7D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B29966">
            <w:pPr>
              <w:pStyle w:val="9"/>
              <w:rPr>
                <w:rFonts w:ascii="宋体" w:hAnsi="宋体"/>
              </w:rPr>
            </w:pPr>
            <w:r>
              <w:rPr>
                <w:rFonts w:ascii="宋体" w:hAnsi="宋体"/>
                <w:sz w:val="24"/>
              </w:rPr>
              <w:t>8</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19E499D0">
            <w:pPr>
              <w:pStyle w:val="9"/>
              <w:rPr>
                <w:rFonts w:ascii="宋体" w:hAnsi="宋体"/>
              </w:rPr>
            </w:pPr>
            <w:r>
              <w:rPr>
                <w:rFonts w:ascii="宋体" w:hAnsi="宋体"/>
                <w:sz w:val="24"/>
              </w:rPr>
              <w:t>点式气态分析仪质控操作过程未采用软件自动完成的，因特殊原因可不扣分</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1948E0AF">
            <w:pPr>
              <w:pStyle w:val="9"/>
              <w:rPr>
                <w:rFonts w:ascii="宋体" w:hAnsi="宋体"/>
              </w:rPr>
            </w:pPr>
            <w:r>
              <w:rPr>
                <w:rFonts w:ascii="宋体" w:hAnsi="宋体"/>
                <w:sz w:val="24"/>
              </w:rPr>
              <w:t>每项扣1分</w:t>
            </w:r>
          </w:p>
        </w:tc>
      </w:tr>
      <w:tr w14:paraId="2769B9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8E9D79">
            <w:pPr>
              <w:pStyle w:val="9"/>
              <w:rPr>
                <w:rFonts w:ascii="宋体" w:hAnsi="宋体"/>
              </w:rPr>
            </w:pPr>
            <w:r>
              <w:rPr>
                <w:rFonts w:ascii="宋体" w:hAnsi="宋体"/>
                <w:sz w:val="24"/>
              </w:rPr>
              <w:t>9</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494C83AE">
            <w:pPr>
              <w:pStyle w:val="9"/>
              <w:rPr>
                <w:rFonts w:ascii="宋体" w:hAnsi="宋体"/>
              </w:rPr>
            </w:pPr>
            <w:r>
              <w:rPr>
                <w:rFonts w:ascii="宋体" w:hAnsi="宋体"/>
                <w:sz w:val="24"/>
              </w:rPr>
              <w:t>点式气态分析仪质控因特殊原因采用手工操作时，目标浓度稳定后持续时间至少5分钟，仪器数据未稳定就进行校准的情况</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7FE3D7A0">
            <w:pPr>
              <w:pStyle w:val="9"/>
              <w:rPr>
                <w:rFonts w:ascii="宋体" w:hAnsi="宋体"/>
              </w:rPr>
            </w:pPr>
            <w:r>
              <w:rPr>
                <w:rFonts w:ascii="宋体" w:hAnsi="宋体"/>
                <w:sz w:val="24"/>
              </w:rPr>
              <w:t>每项扣1分</w:t>
            </w:r>
          </w:p>
        </w:tc>
      </w:tr>
      <w:tr w14:paraId="74037B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908445">
            <w:pPr>
              <w:pStyle w:val="9"/>
              <w:rPr>
                <w:rFonts w:ascii="宋体" w:hAnsi="宋体"/>
              </w:rPr>
            </w:pPr>
            <w:r>
              <w:rPr>
                <w:rFonts w:ascii="宋体" w:hAnsi="宋体"/>
                <w:sz w:val="24"/>
              </w:rPr>
              <w:t>10</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FF53F2E">
            <w:pPr>
              <w:pStyle w:val="9"/>
              <w:rPr>
                <w:rFonts w:ascii="宋体" w:hAnsi="宋体"/>
              </w:rPr>
            </w:pPr>
            <w:r>
              <w:rPr>
                <w:rFonts w:ascii="宋体" w:hAnsi="宋体"/>
                <w:sz w:val="24"/>
              </w:rPr>
              <w:t>动态校准仪臭氧工作标准超出量值溯源有效期的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20E2897A">
            <w:pPr>
              <w:pStyle w:val="9"/>
              <w:rPr>
                <w:rFonts w:ascii="宋体" w:hAnsi="宋体"/>
              </w:rPr>
            </w:pPr>
            <w:r>
              <w:rPr>
                <w:rFonts w:ascii="宋体" w:hAnsi="宋体"/>
                <w:sz w:val="24"/>
              </w:rPr>
              <w:t>当季度每月扣2分</w:t>
            </w:r>
          </w:p>
        </w:tc>
      </w:tr>
      <w:tr w14:paraId="20BBF2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5CF19C">
            <w:pPr>
              <w:pStyle w:val="9"/>
              <w:rPr>
                <w:rFonts w:ascii="宋体" w:hAnsi="宋体"/>
              </w:rPr>
            </w:pPr>
            <w:r>
              <w:rPr>
                <w:rFonts w:ascii="宋体" w:hAnsi="宋体"/>
                <w:sz w:val="24"/>
              </w:rPr>
              <w:t>11</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2539BC1">
            <w:pPr>
              <w:pStyle w:val="9"/>
              <w:rPr>
                <w:rFonts w:ascii="宋体" w:hAnsi="宋体"/>
              </w:rPr>
            </w:pPr>
            <w:r>
              <w:rPr>
                <w:rFonts w:ascii="宋体" w:hAnsi="宋体"/>
                <w:sz w:val="24"/>
              </w:rPr>
              <w:t>未经同意在工控机中加装各类远程软件，qq、微信等数据传输、聊天软件等</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0CB5E9FA">
            <w:pPr>
              <w:pStyle w:val="9"/>
              <w:rPr>
                <w:rFonts w:ascii="宋体" w:hAnsi="宋体"/>
              </w:rPr>
            </w:pPr>
            <w:r>
              <w:rPr>
                <w:rFonts w:ascii="宋体" w:hAnsi="宋体"/>
                <w:sz w:val="24"/>
              </w:rPr>
              <w:t>发生网络安全问题，当季度每月扣2分，因网络安全漏洞，被有关部门通报的，当季度每月扣5分，扣站点运维经费</w:t>
            </w:r>
          </w:p>
        </w:tc>
      </w:tr>
      <w:tr w14:paraId="612808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F430A6">
            <w:pPr>
              <w:pStyle w:val="9"/>
              <w:rPr>
                <w:rFonts w:ascii="宋体" w:hAnsi="宋体"/>
              </w:rPr>
            </w:pPr>
            <w:r>
              <w:rPr>
                <w:rFonts w:ascii="宋体" w:hAnsi="宋体"/>
                <w:sz w:val="24"/>
              </w:rPr>
              <w:t>12</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44C2987">
            <w:pPr>
              <w:pStyle w:val="9"/>
              <w:rPr>
                <w:rFonts w:ascii="宋体" w:hAnsi="宋体"/>
              </w:rPr>
            </w:pPr>
            <w:r>
              <w:rPr>
                <w:rFonts w:ascii="宋体" w:hAnsi="宋体"/>
                <w:sz w:val="24"/>
              </w:rPr>
              <w:t>尚未取得培训合格证或证书不在有效期内的人员运维本项目</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21513720">
            <w:pPr>
              <w:pStyle w:val="9"/>
              <w:rPr>
                <w:rFonts w:ascii="宋体" w:hAnsi="宋体"/>
              </w:rPr>
            </w:pPr>
            <w:r>
              <w:rPr>
                <w:rFonts w:ascii="宋体" w:hAnsi="宋体"/>
                <w:sz w:val="24"/>
              </w:rPr>
              <w:t>当季度每月扣5分，扣站点运维经费</w:t>
            </w:r>
          </w:p>
        </w:tc>
      </w:tr>
      <w:tr w14:paraId="3AEDE6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CDA70E">
            <w:pPr>
              <w:pStyle w:val="9"/>
              <w:rPr>
                <w:rFonts w:ascii="宋体" w:hAnsi="宋体"/>
              </w:rPr>
            </w:pPr>
            <w:r>
              <w:rPr>
                <w:rFonts w:ascii="宋体" w:hAnsi="宋体"/>
                <w:sz w:val="24"/>
              </w:rPr>
              <w:t>13</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7468576B">
            <w:pPr>
              <w:pStyle w:val="9"/>
              <w:rPr>
                <w:rFonts w:ascii="宋体" w:hAnsi="宋体"/>
              </w:rPr>
            </w:pPr>
            <w:r>
              <w:rPr>
                <w:rFonts w:ascii="宋体" w:hAnsi="宋体"/>
                <w:sz w:val="24"/>
              </w:rPr>
              <w:t>颗粒物监测仪重要参数发生改变</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12527E48">
            <w:pPr>
              <w:pStyle w:val="9"/>
              <w:rPr>
                <w:rFonts w:ascii="宋体" w:hAnsi="宋体"/>
              </w:rPr>
            </w:pPr>
            <w:r>
              <w:rPr>
                <w:rFonts w:ascii="宋体" w:hAnsi="宋体"/>
                <w:sz w:val="24"/>
              </w:rPr>
              <w:t>颗粒物监测仪浓度系数K、B值与说明书不一致，且不能提供响应校准依据的，每项（PM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）扣5分；加热方式及加热参数设置值发生改变的，每项（PM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）扣5分</w:t>
            </w:r>
          </w:p>
        </w:tc>
      </w:tr>
      <w:tr w14:paraId="7CB40B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1E1693">
            <w:pPr>
              <w:pStyle w:val="9"/>
              <w:rPr>
                <w:rFonts w:ascii="宋体" w:hAnsi="宋体"/>
              </w:rPr>
            </w:pPr>
            <w:r>
              <w:rPr>
                <w:rFonts w:ascii="宋体" w:hAnsi="宋体"/>
                <w:sz w:val="24"/>
              </w:rPr>
              <w:t>14</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3513B20C">
            <w:pPr>
              <w:pStyle w:val="9"/>
              <w:rPr>
                <w:rFonts w:ascii="宋体" w:hAnsi="宋体"/>
              </w:rPr>
            </w:pPr>
            <w:r>
              <w:rPr>
                <w:rFonts w:ascii="宋体" w:hAnsi="宋体"/>
                <w:sz w:val="24"/>
              </w:rPr>
              <w:t>未按要求完成颗粒物手工比对任务</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00E5637A">
            <w:pPr>
              <w:pStyle w:val="9"/>
              <w:rPr>
                <w:rFonts w:ascii="宋体" w:hAnsi="宋体"/>
              </w:rPr>
            </w:pPr>
            <w:r>
              <w:rPr>
                <w:rFonts w:ascii="宋体" w:hAnsi="宋体"/>
                <w:sz w:val="24"/>
              </w:rPr>
              <w:t>每发生一次扣1000元</w:t>
            </w:r>
          </w:p>
        </w:tc>
      </w:tr>
      <w:tr w14:paraId="3D75FC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BA5A65">
            <w:pPr>
              <w:pStyle w:val="9"/>
              <w:rPr>
                <w:rFonts w:ascii="宋体" w:hAnsi="宋体"/>
              </w:rPr>
            </w:pPr>
            <w:r>
              <w:rPr>
                <w:rFonts w:ascii="宋体" w:hAnsi="宋体"/>
                <w:sz w:val="24"/>
              </w:rPr>
              <w:t>15</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160CE4DA">
            <w:pPr>
              <w:pStyle w:val="9"/>
              <w:rPr>
                <w:rFonts w:ascii="宋体" w:hAnsi="宋体"/>
              </w:rPr>
            </w:pPr>
            <w:r>
              <w:rPr>
                <w:rFonts w:ascii="宋体" w:hAnsi="宋体"/>
                <w:sz w:val="24"/>
              </w:rPr>
              <w:t>现场检查中发现的问题，运维单位未及时完成整改的（不可抗力因素除外，运维单位应及时告知）。</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6B0F0E8B">
            <w:pPr>
              <w:pStyle w:val="9"/>
              <w:rPr>
                <w:rFonts w:ascii="宋体" w:hAnsi="宋体"/>
              </w:rPr>
            </w:pPr>
            <w:r>
              <w:rPr>
                <w:rFonts w:ascii="宋体" w:hAnsi="宋体"/>
                <w:sz w:val="24"/>
              </w:rPr>
              <w:t>未在检查后1个月内完成整改的，扣2000元</w:t>
            </w:r>
          </w:p>
        </w:tc>
      </w:tr>
    </w:tbl>
    <w:p w14:paraId="3689BBD2">
      <w:pPr>
        <w:pStyle w:val="9"/>
        <w:jc w:val="both"/>
        <w:rPr>
          <w:rFonts w:ascii="宋体" w:hAnsi="宋体"/>
        </w:rPr>
      </w:pPr>
      <w:r>
        <w:rPr>
          <w:rFonts w:ascii="宋体" w:hAnsi="宋体"/>
          <w:sz w:val="24"/>
        </w:rPr>
        <w:t>（3）考核总分（100分）</w:t>
      </w:r>
    </w:p>
    <w:p w14:paraId="405E0F1C">
      <w:pPr>
        <w:pStyle w:val="9"/>
        <w:ind w:firstLine="480"/>
        <w:jc w:val="both"/>
        <w:rPr>
          <w:rFonts w:ascii="宋体" w:hAnsi="宋体"/>
        </w:rPr>
      </w:pPr>
      <w:r>
        <w:rPr>
          <w:rFonts w:ascii="宋体" w:hAnsi="宋体"/>
          <w:sz w:val="24"/>
        </w:rPr>
        <w:t>考核总分=两率得分+运维得分</w:t>
      </w:r>
    </w:p>
    <w:p w14:paraId="4EE50603">
      <w:pPr>
        <w:pStyle w:val="9"/>
        <w:ind w:firstLine="480"/>
        <w:jc w:val="both"/>
        <w:rPr>
          <w:rFonts w:ascii="宋体" w:hAnsi="宋体"/>
        </w:rPr>
      </w:pPr>
      <w:r>
        <w:rPr>
          <w:rFonts w:ascii="宋体" w:hAnsi="宋体"/>
          <w:sz w:val="24"/>
        </w:rPr>
        <w:t>3.运维费核算方法</w:t>
      </w:r>
    </w:p>
    <w:p w14:paraId="511BDB2D">
      <w:pPr>
        <w:pStyle w:val="9"/>
        <w:ind w:firstLine="480"/>
        <w:jc w:val="both"/>
        <w:rPr>
          <w:rFonts w:ascii="宋体" w:hAnsi="宋体"/>
        </w:rPr>
      </w:pPr>
      <w:r>
        <w:rPr>
          <w:rFonts w:ascii="宋体" w:hAnsi="宋体"/>
          <w:sz w:val="24"/>
        </w:rPr>
        <w:t>考核总分低于80分的，不予支付该站点当期运维费；绩效考核总分95（含）分以上的，支付该站点当期全额运维费；绩效考核总分在80（含）-95分的，该站点当期运维费= (实际考核总分/100)×单站点当期全额运维费。</w:t>
      </w:r>
    </w:p>
    <w:p w14:paraId="4363AA7D">
      <w:pPr>
        <w:pStyle w:val="9"/>
        <w:ind w:firstLine="480"/>
        <w:jc w:val="both"/>
        <w:rPr>
          <w:rFonts w:ascii="宋体" w:hAnsi="宋体"/>
        </w:rPr>
      </w:pPr>
      <w:r>
        <w:rPr>
          <w:rFonts w:ascii="宋体" w:hAnsi="宋体"/>
          <w:sz w:val="24"/>
        </w:rPr>
        <w:t>4.中标人在考核中出现8%站点未达到数据有效性要求的，给予警告；连续2次考核出现8%站点未达到或者单次考核15%以上站点未达到数据有效性要求的，终止运维合同。同一站点连续两个月未达到数据有效性要求的，扣除该站点半年的运维费；连续3个月未达到数据有效性要求的，扣除该站点全年的运维费；连续4个月未达到数据有效性要求的，终止运维合同。</w:t>
      </w:r>
    </w:p>
    <w:p w14:paraId="3B211976">
      <w:pPr>
        <w:pStyle w:val="9"/>
        <w:ind w:firstLine="480"/>
        <w:jc w:val="both"/>
        <w:rPr>
          <w:rFonts w:ascii="宋体" w:hAnsi="宋体"/>
        </w:rPr>
      </w:pPr>
      <w:r>
        <w:rPr>
          <w:rFonts w:ascii="宋体" w:hAnsi="宋体"/>
          <w:sz w:val="24"/>
        </w:rPr>
        <w:t>5.其他规定</w:t>
      </w:r>
    </w:p>
    <w:p w14:paraId="4745CE51">
      <w:pPr>
        <w:pStyle w:val="9"/>
        <w:ind w:firstLine="480"/>
        <w:jc w:val="both"/>
        <w:rPr>
          <w:rFonts w:ascii="宋体" w:hAnsi="宋体"/>
        </w:rPr>
      </w:pPr>
      <w:r>
        <w:rPr>
          <w:rFonts w:ascii="宋体" w:hAnsi="宋体"/>
          <w:sz w:val="24"/>
        </w:rPr>
        <w:t>中标人有下列情形之一的，省站将扣除相应站点当月运行经费：迟报、漏报或不报审核数据的；拖延、阻碍、拒绝质量检查或飞行检查的；发现采样、分析、数据采集和传输等过程存在人为干扰情况，发现非运维人员进出房，未按要求及时向省站报告的；因工作疏漏，未发现采样、分析、数据采集和传输等过程存在人为干扰情况的；其他不履行规定职责的情形。</w:t>
      </w:r>
    </w:p>
    <w:p w14:paraId="07D6ADD7">
      <w:pPr>
        <w:pStyle w:val="9"/>
        <w:ind w:firstLine="480"/>
        <w:jc w:val="both"/>
        <w:rPr>
          <w:rFonts w:ascii="宋体" w:hAnsi="宋体"/>
        </w:rPr>
      </w:pPr>
      <w:r>
        <w:rPr>
          <w:rFonts w:ascii="宋体" w:hAnsi="宋体"/>
          <w:sz w:val="24"/>
        </w:rPr>
        <w:t>在质量检查中，发现中标人未达到省厅和省站运维质控要求时，根据对数据质量造成的影响程度，扣减相应站点当年度10%～100%运维经费；如未及时整改，加倍扣款。</w:t>
      </w:r>
    </w:p>
    <w:p w14:paraId="6F6B4FC5">
      <w:pPr>
        <w:pStyle w:val="9"/>
        <w:jc w:val="both"/>
        <w:rPr>
          <w:rFonts w:ascii="宋体" w:hAnsi="宋体"/>
        </w:rPr>
      </w:pPr>
      <w:r>
        <w:rPr>
          <w:rFonts w:ascii="宋体" w:hAnsi="宋体"/>
          <w:sz w:val="24"/>
        </w:rPr>
        <w:t>★</w:t>
      </w:r>
      <w:r>
        <w:rPr>
          <w:rFonts w:ascii="宋体" w:hAnsi="宋体"/>
          <w:b/>
          <w:sz w:val="24"/>
        </w:rPr>
        <w:t>（四）参考技术规范和标准</w:t>
      </w:r>
    </w:p>
    <w:p w14:paraId="3C6BF7BD">
      <w:pPr>
        <w:pStyle w:val="9"/>
        <w:ind w:firstLine="480"/>
        <w:rPr>
          <w:rFonts w:ascii="宋体" w:hAnsi="宋体"/>
        </w:rPr>
      </w:pPr>
      <w:r>
        <w:rPr>
          <w:rFonts w:ascii="宋体" w:hAnsi="宋体"/>
          <w:sz w:val="24"/>
        </w:rPr>
        <w:t>1.《环境空气气态污染物（SO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、CO）连续自动监测系统运行和质控技术规范》HJ 818-2018；</w:t>
      </w:r>
    </w:p>
    <w:p w14:paraId="0F79DCE6">
      <w:pPr>
        <w:pStyle w:val="9"/>
        <w:ind w:firstLine="480"/>
        <w:rPr>
          <w:rFonts w:ascii="宋体" w:hAnsi="宋体"/>
        </w:rPr>
      </w:pPr>
      <w:r>
        <w:rPr>
          <w:rFonts w:ascii="宋体" w:hAnsi="宋体"/>
          <w:sz w:val="24"/>
        </w:rPr>
        <w:t>2.《环境空气颗粒物（PM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）连续自动监测系统运行和质控技术规范》HJ 817-2018；</w:t>
      </w:r>
    </w:p>
    <w:p w14:paraId="465789F1">
      <w:pPr>
        <w:pStyle w:val="9"/>
        <w:ind w:firstLine="480"/>
        <w:rPr>
          <w:rFonts w:ascii="宋体" w:hAnsi="宋体"/>
        </w:rPr>
      </w:pPr>
      <w:r>
        <w:rPr>
          <w:rFonts w:ascii="宋体" w:hAnsi="宋体"/>
          <w:sz w:val="24"/>
        </w:rPr>
        <w:t>3.《环境空气臭氧监测一级校准技术规范》HJ 817-2018；</w:t>
      </w:r>
    </w:p>
    <w:p w14:paraId="4CFA6870">
      <w:pPr>
        <w:pStyle w:val="9"/>
        <w:ind w:firstLine="480"/>
        <w:rPr>
          <w:rFonts w:ascii="宋体" w:hAnsi="宋体"/>
        </w:rPr>
      </w:pPr>
      <w:r>
        <w:rPr>
          <w:rFonts w:ascii="宋体" w:hAnsi="宋体"/>
          <w:sz w:val="24"/>
        </w:rPr>
        <w:t>4.《环境空气颗粒物（PM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）连续自动监测系统技术要求及检测方法》HJ 653-2021；</w:t>
      </w:r>
    </w:p>
    <w:p w14:paraId="19C2CA17">
      <w:pPr>
        <w:pStyle w:val="9"/>
        <w:ind w:firstLine="480"/>
        <w:rPr>
          <w:rFonts w:ascii="宋体" w:hAnsi="宋体"/>
        </w:rPr>
      </w:pPr>
      <w:r>
        <w:rPr>
          <w:rFonts w:ascii="宋体" w:hAnsi="宋体"/>
          <w:sz w:val="24"/>
        </w:rPr>
        <w:t>5.《环境空气颗粒物（ 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 xml:space="preserve"> ）连续自动监测系统安装和验收技术规范》HJ 655-2013；</w:t>
      </w:r>
    </w:p>
    <w:p w14:paraId="6723A9B6">
      <w:pPr>
        <w:pStyle w:val="9"/>
        <w:ind w:firstLine="480"/>
        <w:rPr>
          <w:rFonts w:ascii="宋体" w:hAnsi="宋体"/>
        </w:rPr>
      </w:pPr>
      <w:r>
        <w:rPr>
          <w:rFonts w:ascii="宋体" w:hAnsi="宋体"/>
          <w:sz w:val="24"/>
        </w:rPr>
        <w:t>6.国家环境监测网环境空气颗粒物（PM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）自动监测手工比对核查技术规定（试行）；</w:t>
      </w:r>
    </w:p>
    <w:p w14:paraId="761AD0F0">
      <w:pPr>
        <w:pStyle w:val="9"/>
        <w:ind w:firstLine="480"/>
        <w:rPr>
          <w:rFonts w:ascii="宋体" w:hAnsi="宋体"/>
        </w:rPr>
      </w:pPr>
      <w:r>
        <w:rPr>
          <w:rFonts w:ascii="宋体" w:hAnsi="宋体"/>
          <w:sz w:val="24"/>
        </w:rPr>
        <w:t>7.《环境空气气态污染物(SO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、CO）自动监测系统技术要求及检测方法)HJ 654-2013；</w:t>
      </w:r>
    </w:p>
    <w:p w14:paraId="0E84C2F5">
      <w:pPr>
        <w:pStyle w:val="9"/>
        <w:ind w:firstLine="480"/>
        <w:rPr>
          <w:rFonts w:ascii="宋体" w:hAnsi="宋体"/>
        </w:rPr>
      </w:pPr>
      <w:r>
        <w:rPr>
          <w:rFonts w:ascii="宋体" w:hAnsi="宋体"/>
          <w:sz w:val="24"/>
        </w:rPr>
        <w:t>8.《环境空气气态污染物（ 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 ）连续自动监测系统安装验收技术规范》HJ 193-2013；</w:t>
      </w:r>
    </w:p>
    <w:p w14:paraId="5FD56499">
      <w:pPr>
        <w:pStyle w:val="9"/>
        <w:ind w:firstLine="480"/>
        <w:rPr>
          <w:rFonts w:ascii="宋体" w:hAnsi="宋体"/>
        </w:rPr>
      </w:pPr>
      <w:r>
        <w:rPr>
          <w:rFonts w:ascii="宋体" w:hAnsi="宋体"/>
          <w:sz w:val="24"/>
        </w:rPr>
        <w:t>9.《国家城市环境空气质量监测点位站房标准化建设技术规定（试行)》；</w:t>
      </w:r>
    </w:p>
    <w:p w14:paraId="120F39A6">
      <w:pPr>
        <w:pStyle w:val="9"/>
        <w:ind w:firstLine="480"/>
        <w:rPr>
          <w:rFonts w:ascii="宋体" w:hAnsi="宋体"/>
        </w:rPr>
      </w:pPr>
      <w:r>
        <w:rPr>
          <w:rFonts w:ascii="宋体" w:hAnsi="宋体"/>
          <w:sz w:val="24"/>
        </w:rPr>
        <w:t>10.其他现行有效的技术规范及国家标准。</w:t>
      </w:r>
    </w:p>
    <w:p w14:paraId="3A9057C7">
      <w:pPr>
        <w:pStyle w:val="9"/>
        <w:ind w:firstLine="420"/>
        <w:jc w:val="both"/>
        <w:rPr>
          <w:rFonts w:ascii="宋体" w:hAnsi="宋体"/>
        </w:rPr>
      </w:pPr>
      <w:r>
        <w:rPr>
          <w:rFonts w:ascii="宋体" w:hAnsi="宋体"/>
          <w:sz w:val="24"/>
        </w:rPr>
        <w:t>以上规范如有更新，以最新标准为准。在实施本项目期间除应遵循上述规范外，还应遵循未列出的其它法律、法规及相关国家、地方、行业标准规范。</w:t>
      </w:r>
    </w:p>
    <w:p w14:paraId="4F582AB7">
      <w:pPr>
        <w:pStyle w:val="9"/>
        <w:ind w:firstLine="420"/>
        <w:jc w:val="both"/>
        <w:rPr>
          <w:rFonts w:ascii="宋体" w:hAnsi="宋体"/>
          <w:b/>
          <w:bCs/>
          <w:sz w:val="24"/>
        </w:rPr>
      </w:pPr>
    </w:p>
    <w:p w14:paraId="2CA0A438">
      <w:pPr>
        <w:pStyle w:val="9"/>
        <w:ind w:firstLine="420"/>
        <w:jc w:val="both"/>
        <w:rPr>
          <w:rFonts w:ascii="宋体" w:hAnsi="宋体"/>
          <w:b/>
          <w:bCs/>
          <w:sz w:val="24"/>
        </w:rPr>
      </w:pPr>
      <w:r>
        <w:rPr>
          <w:rFonts w:ascii="宋体" w:hAnsi="宋体"/>
          <w:b/>
          <w:bCs/>
          <w:sz w:val="24"/>
        </w:rPr>
        <w:t>采购包4</w:t>
      </w:r>
    </w:p>
    <w:p w14:paraId="719489B7">
      <w:pPr>
        <w:pStyle w:val="9"/>
        <w:ind w:firstLine="240" w:firstLineChars="100"/>
        <w:rPr>
          <w:rFonts w:ascii="宋体" w:hAnsi="宋体"/>
        </w:rPr>
      </w:pPr>
      <w:r>
        <w:rPr>
          <w:rFonts w:ascii="宋体" w:hAnsi="宋体"/>
          <w:sz w:val="24"/>
        </w:rPr>
        <w:t>★</w:t>
      </w:r>
      <w:r>
        <w:rPr>
          <w:rFonts w:ascii="宋体" w:hAnsi="宋体"/>
          <w:b/>
          <w:sz w:val="24"/>
        </w:rPr>
        <w:t>（一）基本要求</w:t>
      </w:r>
    </w:p>
    <w:p w14:paraId="3C706F6E">
      <w:pPr>
        <w:pStyle w:val="9"/>
        <w:ind w:firstLine="480"/>
        <w:jc w:val="both"/>
        <w:rPr>
          <w:rFonts w:ascii="宋体" w:hAnsi="宋体"/>
        </w:rPr>
      </w:pPr>
      <w:r>
        <w:rPr>
          <w:rFonts w:ascii="宋体" w:hAnsi="宋体"/>
          <w:sz w:val="24"/>
        </w:rPr>
        <w:t>运行维护服务范围包括：站房所有空气质量监测仪器、质控设备、气象仪器、数据采集与传输设备、辅助设备设施五个部分的日常维护、质量控制、故障维修、年度检修与预防性维护、检定，颗粒物自动或手工比对工作，监测数据的审核上报，承担场地站房维护和维修、电力、网络通讯等费用。其中，监测仪器主要包括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（NO</w:t>
      </w:r>
      <w:r>
        <w:rPr>
          <w:rFonts w:ascii="宋体" w:hAnsi="宋体"/>
          <w:sz w:val="24"/>
          <w:vertAlign w:val="subscript"/>
        </w:rPr>
        <w:t>X</w:t>
      </w:r>
      <w:r>
        <w:rPr>
          <w:rFonts w:ascii="宋体" w:hAnsi="宋体"/>
          <w:sz w:val="24"/>
        </w:rPr>
        <w:t>、NO）、CO、O</w:t>
      </w:r>
      <w:r>
        <w:rPr>
          <w:rFonts w:ascii="宋体" w:hAnsi="宋体"/>
          <w:sz w:val="24"/>
          <w:vertAlign w:val="subscript"/>
        </w:rPr>
        <w:t>3</w:t>
      </w:r>
      <w:r>
        <w:rPr>
          <w:rFonts w:ascii="宋体" w:hAnsi="宋体"/>
          <w:sz w:val="24"/>
        </w:rPr>
        <w:t>、PM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六项指标监测仪，采样系统和能见度监测仪（如有）；质控设备主要包括零气发生器和动态校准仪等。气象（参数主要包括风速、风向、温度、湿度、气压）监测仪器的运维及质控校准；数据采集与传输设备包括工控机、交换机、宽带路由器；辅助设备设施主要包括UPS、制冷系统、供电系统、通讯系统、防雷系统、自动灭火器、智能监控系统（含视频监控、环境监控及门禁管理）等（智能监控系统设备如有缺漏，须负责自行配齐）。投标人负责站房及仪器设备财产安全。</w:t>
      </w:r>
    </w:p>
    <w:p w14:paraId="3100D7B0">
      <w:pPr>
        <w:pStyle w:val="9"/>
        <w:ind w:firstLine="480"/>
        <w:jc w:val="both"/>
        <w:rPr>
          <w:rFonts w:ascii="宋体" w:hAnsi="宋体"/>
        </w:rPr>
      </w:pPr>
      <w:r>
        <w:rPr>
          <w:rFonts w:ascii="宋体" w:hAnsi="宋体"/>
          <w:sz w:val="24"/>
        </w:rPr>
        <w:t>运维工作必须接受福建省生态环境厅（以下简称“省厅”）、福建省环境监测中心站（以下简称“省站”）、省驻市环境监测中心站（以下简称“驻市站”）安排的质量检查和考核，确保省控空气站各项监测仪器正常稳定运行并与省级平台正常联网。投标人应对每个站点提供有资质的防雷检测部门出具的检测合格证书。</w:t>
      </w:r>
    </w:p>
    <w:p w14:paraId="30D4CDEA">
      <w:pPr>
        <w:pStyle w:val="9"/>
        <w:ind w:firstLine="480"/>
        <w:jc w:val="both"/>
        <w:rPr>
          <w:rFonts w:ascii="宋体" w:hAnsi="宋体"/>
        </w:rPr>
      </w:pPr>
      <w:r>
        <w:rPr>
          <w:rFonts w:ascii="宋体" w:hAnsi="宋体"/>
          <w:sz w:val="24"/>
        </w:rPr>
        <w:t>运维过程中涉及站点迁移的，投标人免费负责监测仪器、辅助设备等的搬迁和安装等具体工作。若服务期内有新增或替换站点、仪器，新增站点、仪器的费用不超过合同总金额5%的，所需费用包含在本合同中。</w:t>
      </w:r>
    </w:p>
    <w:p w14:paraId="0A100D67">
      <w:pPr>
        <w:pStyle w:val="9"/>
        <w:jc w:val="both"/>
        <w:rPr>
          <w:rFonts w:ascii="宋体" w:hAnsi="宋体"/>
        </w:rPr>
      </w:pPr>
      <w:r>
        <w:rPr>
          <w:rFonts w:ascii="宋体" w:hAnsi="宋体"/>
          <w:b/>
          <w:sz w:val="24"/>
        </w:rPr>
        <w:t>（二）运维技术要求</w:t>
      </w:r>
    </w:p>
    <w:p w14:paraId="4E12EE31">
      <w:pPr>
        <w:pStyle w:val="9"/>
        <w:ind w:firstLine="480"/>
        <w:jc w:val="both"/>
        <w:rPr>
          <w:rFonts w:ascii="宋体" w:hAnsi="宋体"/>
        </w:rPr>
      </w:pPr>
      <w:r>
        <w:rPr>
          <w:rFonts w:ascii="宋体" w:hAnsi="宋体"/>
          <w:sz w:val="24"/>
        </w:rPr>
        <w:t>★</w:t>
      </w:r>
      <w:r>
        <w:rPr>
          <w:rFonts w:ascii="宋体" w:hAnsi="宋体"/>
          <w:b/>
          <w:sz w:val="24"/>
        </w:rPr>
        <w:t>1、总体要求</w:t>
      </w:r>
    </w:p>
    <w:p w14:paraId="642BA93D">
      <w:pPr>
        <w:pStyle w:val="9"/>
        <w:ind w:firstLine="480"/>
        <w:jc w:val="both"/>
        <w:rPr>
          <w:rFonts w:ascii="宋体" w:hAnsi="宋体"/>
        </w:rPr>
      </w:pPr>
      <w:r>
        <w:rPr>
          <w:rFonts w:ascii="宋体" w:hAnsi="宋体"/>
          <w:sz w:val="24"/>
        </w:rPr>
        <w:t>1.1投标人中标后按照省厅或省站要求按时完成省控空气站点位运维交接工作，当省控空气站监测设备无法满足性能指标要求或检测不合格时，投标人应提供备机。在服务期结束时或合同终止执行时，按照省站要求与新运维单位完成交接工作。</w:t>
      </w:r>
    </w:p>
    <w:p w14:paraId="2A3EA464">
      <w:pPr>
        <w:pStyle w:val="9"/>
        <w:ind w:firstLine="480"/>
        <w:jc w:val="both"/>
        <w:rPr>
          <w:rFonts w:ascii="宋体" w:hAnsi="宋体"/>
        </w:rPr>
      </w:pPr>
      <w:r>
        <w:rPr>
          <w:rFonts w:ascii="宋体" w:hAnsi="宋体"/>
          <w:sz w:val="24"/>
        </w:rPr>
        <w:t>1.2省控空气站站房的场地站房电费和网络通讯费，以及站房基础设施、电力设施、通讯设施和防雷设施的日常维护费全部由投标人承担，并包含在本项目投标报价中。</w:t>
      </w:r>
    </w:p>
    <w:p w14:paraId="3691BA58">
      <w:pPr>
        <w:pStyle w:val="9"/>
        <w:ind w:firstLine="480"/>
        <w:jc w:val="both"/>
        <w:rPr>
          <w:rFonts w:ascii="宋体" w:hAnsi="宋体"/>
        </w:rPr>
      </w:pPr>
      <w:r>
        <w:rPr>
          <w:rFonts w:ascii="宋体" w:hAnsi="宋体"/>
          <w:sz w:val="24"/>
        </w:rPr>
        <w:t>1.3投标人需积极响应采购人对省控空气站实施的数智化改造工作要求。</w:t>
      </w:r>
    </w:p>
    <w:p w14:paraId="33E2FB02">
      <w:pPr>
        <w:pStyle w:val="9"/>
        <w:ind w:firstLine="482"/>
        <w:jc w:val="both"/>
        <w:rPr>
          <w:rFonts w:ascii="宋体" w:hAnsi="宋体"/>
        </w:rPr>
      </w:pPr>
      <w:r>
        <w:rPr>
          <w:rFonts w:ascii="宋体" w:hAnsi="宋体"/>
          <w:b/>
          <w:sz w:val="24"/>
        </w:rPr>
        <w:t>2、机构、人员、车辆、设备及辅助设施配备要求</w:t>
      </w:r>
    </w:p>
    <w:p w14:paraId="67A321D2">
      <w:pPr>
        <w:pStyle w:val="9"/>
        <w:ind w:firstLine="480"/>
        <w:jc w:val="both"/>
        <w:rPr>
          <w:rFonts w:ascii="宋体" w:hAnsi="宋体"/>
        </w:rPr>
      </w:pPr>
      <w:r>
        <w:rPr>
          <w:rFonts w:ascii="宋体" w:hAnsi="宋体"/>
          <w:sz w:val="24"/>
        </w:rPr>
        <w:t>【评审项1】2.1机构</w:t>
      </w:r>
    </w:p>
    <w:p w14:paraId="1081D590">
      <w:pPr>
        <w:pStyle w:val="9"/>
        <w:ind w:firstLine="480"/>
        <w:jc w:val="both"/>
        <w:rPr>
          <w:rFonts w:ascii="宋体" w:hAnsi="宋体"/>
        </w:rPr>
      </w:pPr>
      <w:r>
        <w:rPr>
          <w:rFonts w:ascii="宋体" w:hAnsi="宋体"/>
          <w:sz w:val="24"/>
        </w:rPr>
        <w:t>投标人在采购人指定地点设立技术服务网点，提供的技术服务网点应包括质量保证实验室和系统支持实验室，实验室应具备对监测仪器和设备进行量值传递、校准、性能审核和维护维修，并对检修后的监测仪器、设备进行校准和性能测试的条件。</w:t>
      </w:r>
    </w:p>
    <w:p w14:paraId="5AE7F82C">
      <w:pPr>
        <w:pStyle w:val="9"/>
        <w:ind w:firstLine="480"/>
        <w:jc w:val="both"/>
        <w:rPr>
          <w:rFonts w:ascii="宋体" w:hAnsi="宋体"/>
        </w:rPr>
      </w:pPr>
      <w:r>
        <w:rPr>
          <w:rFonts w:ascii="宋体" w:hAnsi="宋体"/>
          <w:sz w:val="24"/>
        </w:rPr>
        <w:t>质量保证实验室和系统支持实验室基本要求：</w:t>
      </w:r>
    </w:p>
    <w:p w14:paraId="3296AA44">
      <w:pPr>
        <w:pStyle w:val="9"/>
        <w:ind w:firstLine="480"/>
        <w:jc w:val="both"/>
        <w:rPr>
          <w:rFonts w:ascii="宋体" w:hAnsi="宋体"/>
        </w:rPr>
      </w:pPr>
      <w:r>
        <w:rPr>
          <w:rFonts w:ascii="宋体" w:hAnsi="宋体"/>
          <w:sz w:val="24"/>
        </w:rPr>
        <w:t>质量保证实验室和系统支持实验室应独立隔开，实验室大小应能保证操作人员正常工作。</w:t>
      </w:r>
    </w:p>
    <w:p w14:paraId="00BD6B98">
      <w:pPr>
        <w:pStyle w:val="9"/>
        <w:ind w:firstLine="480"/>
        <w:jc w:val="both"/>
        <w:rPr>
          <w:rFonts w:ascii="宋体" w:hAnsi="宋体"/>
        </w:rPr>
      </w:pPr>
      <w:r>
        <w:rPr>
          <w:rFonts w:ascii="宋体" w:hAnsi="宋体"/>
          <w:sz w:val="24"/>
        </w:rPr>
        <w:t>应采用密封窗结构，并设置缓冲间，防止灰尘和泥土带入实验室。</w:t>
      </w:r>
    </w:p>
    <w:p w14:paraId="5E2A5B8E">
      <w:pPr>
        <w:pStyle w:val="9"/>
        <w:ind w:firstLine="480"/>
        <w:jc w:val="both"/>
        <w:rPr>
          <w:rFonts w:ascii="宋体" w:hAnsi="宋体"/>
        </w:rPr>
      </w:pPr>
      <w:r>
        <w:rPr>
          <w:rFonts w:ascii="宋体" w:hAnsi="宋体"/>
          <w:sz w:val="24"/>
        </w:rPr>
        <w:t>应安装温度和湿度控制设备，使实验室温度控制在（25±5）℃范围内，相对湿度控制在80%以下。</w:t>
      </w:r>
    </w:p>
    <w:p w14:paraId="6B3E8487">
      <w:pPr>
        <w:pStyle w:val="9"/>
        <w:ind w:firstLine="480"/>
        <w:jc w:val="both"/>
        <w:rPr>
          <w:rFonts w:ascii="宋体" w:hAnsi="宋体"/>
        </w:rPr>
      </w:pPr>
      <w:r>
        <w:rPr>
          <w:rFonts w:ascii="宋体" w:hAnsi="宋体"/>
          <w:sz w:val="24"/>
        </w:rPr>
        <w:t>供电电源电压为220V，电压波动不能超过±10%。实验室供电系统应配有电源过压、过载和漏电保护装置，实验室要有良好的接地线路，接地电阻≤4Ω。</w:t>
      </w:r>
    </w:p>
    <w:p w14:paraId="6455DB43">
      <w:pPr>
        <w:pStyle w:val="9"/>
        <w:ind w:firstLine="480"/>
        <w:jc w:val="both"/>
        <w:rPr>
          <w:rFonts w:ascii="宋体" w:hAnsi="宋体"/>
        </w:rPr>
      </w:pPr>
      <w:r>
        <w:rPr>
          <w:rFonts w:ascii="宋体" w:hAnsi="宋体"/>
          <w:sz w:val="24"/>
        </w:rPr>
        <w:t>应配置良好的通风设备和废气排出口，保持室内空气清洁。</w:t>
      </w:r>
    </w:p>
    <w:p w14:paraId="6BD70DBA">
      <w:pPr>
        <w:pStyle w:val="9"/>
        <w:ind w:firstLine="480"/>
        <w:jc w:val="both"/>
        <w:rPr>
          <w:rFonts w:ascii="宋体" w:hAnsi="宋体"/>
        </w:rPr>
      </w:pPr>
      <w:r>
        <w:rPr>
          <w:rFonts w:ascii="宋体" w:hAnsi="宋体"/>
          <w:sz w:val="24"/>
        </w:rPr>
        <w:t>应至少配备质控用常规六参数监测仪、零气发生器、动态校准仪、质控用标准气体、1套臭氧传递系统、标准流量计、标准压力计、配套维修工具等。</w:t>
      </w:r>
    </w:p>
    <w:p w14:paraId="53BBB813">
      <w:pPr>
        <w:pStyle w:val="9"/>
        <w:ind w:firstLine="480"/>
        <w:jc w:val="both"/>
        <w:rPr>
          <w:rFonts w:ascii="宋体" w:hAnsi="宋体"/>
        </w:rPr>
      </w:pPr>
      <w:r>
        <w:rPr>
          <w:rFonts w:ascii="宋体" w:hAnsi="宋体"/>
          <w:sz w:val="24"/>
        </w:rPr>
        <w:t>▲2.2人员</w:t>
      </w:r>
    </w:p>
    <w:p w14:paraId="72B9FFF3">
      <w:pPr>
        <w:pStyle w:val="9"/>
        <w:ind w:firstLine="480"/>
        <w:jc w:val="both"/>
        <w:rPr>
          <w:rFonts w:ascii="宋体" w:hAnsi="宋体"/>
        </w:rPr>
      </w:pPr>
      <w:r>
        <w:rPr>
          <w:rFonts w:ascii="宋体" w:hAnsi="宋体"/>
          <w:sz w:val="24"/>
        </w:rPr>
        <w:t>2.2.1投标人应选派项目联络员在省站进行省控空气站的运维管理，省站有权要求投标人撤换不符合管理要求的项目联络员，未经省站同意，擅自更换项目联络员，每更换一人扣除合同款的5%。</w:t>
      </w:r>
    </w:p>
    <w:p w14:paraId="4B8A478C">
      <w:pPr>
        <w:pStyle w:val="9"/>
        <w:ind w:firstLine="480"/>
        <w:jc w:val="both"/>
        <w:rPr>
          <w:rFonts w:ascii="宋体" w:hAnsi="宋体"/>
        </w:rPr>
      </w:pPr>
      <w:r>
        <w:rPr>
          <w:rFonts w:ascii="宋体" w:hAnsi="宋体"/>
          <w:sz w:val="24"/>
        </w:rPr>
        <w:t>2.2.2 投标人应保证配备足够的专业运维人员。</w:t>
      </w:r>
    </w:p>
    <w:p w14:paraId="56A5BD38">
      <w:pPr>
        <w:pStyle w:val="9"/>
        <w:ind w:firstLine="480"/>
        <w:jc w:val="both"/>
        <w:rPr>
          <w:rFonts w:ascii="宋体" w:hAnsi="宋体"/>
        </w:rPr>
      </w:pPr>
      <w:r>
        <w:rPr>
          <w:rFonts w:ascii="宋体" w:hAnsi="宋体"/>
          <w:sz w:val="24"/>
        </w:rPr>
        <w:t>2.2.3投标人根据采购人相关比对工作要求配置专业颗粒物比对人员开展相关工作。</w:t>
      </w:r>
    </w:p>
    <w:p w14:paraId="5469E35C">
      <w:pPr>
        <w:pStyle w:val="9"/>
        <w:ind w:firstLine="480"/>
        <w:jc w:val="both"/>
        <w:rPr>
          <w:rFonts w:ascii="宋体" w:hAnsi="宋体"/>
        </w:rPr>
      </w:pPr>
      <w:r>
        <w:rPr>
          <w:rFonts w:ascii="宋体" w:hAnsi="宋体"/>
          <w:sz w:val="24"/>
        </w:rPr>
        <w:t>省控空气站现场运维人员、颗粒物比对人员以及选派到省站的项目联络员均应遵守省站相关规定。</w:t>
      </w:r>
    </w:p>
    <w:p w14:paraId="34C04D26">
      <w:pPr>
        <w:pStyle w:val="9"/>
        <w:ind w:firstLine="480"/>
        <w:jc w:val="both"/>
        <w:rPr>
          <w:rFonts w:ascii="宋体" w:hAnsi="宋体"/>
        </w:rPr>
      </w:pPr>
      <w:r>
        <w:rPr>
          <w:rFonts w:ascii="宋体" w:hAnsi="宋体"/>
          <w:sz w:val="24"/>
        </w:rPr>
        <w:t>【评审项2】2.3车辆</w:t>
      </w:r>
    </w:p>
    <w:p w14:paraId="62C7351A">
      <w:pPr>
        <w:pStyle w:val="9"/>
        <w:ind w:firstLine="480"/>
        <w:jc w:val="both"/>
        <w:rPr>
          <w:rFonts w:ascii="宋体" w:hAnsi="宋体"/>
        </w:rPr>
      </w:pPr>
      <w:r>
        <w:rPr>
          <w:rFonts w:ascii="宋体" w:hAnsi="宋体"/>
          <w:sz w:val="24"/>
        </w:rPr>
        <w:t>投标人配备的专用运维车辆须保障空气站日常维护正常运行，运维车辆可以为自有车辆，也可以为租赁车辆。</w:t>
      </w:r>
    </w:p>
    <w:p w14:paraId="79792E93">
      <w:pPr>
        <w:pStyle w:val="9"/>
        <w:ind w:firstLine="480"/>
        <w:jc w:val="both"/>
        <w:rPr>
          <w:rFonts w:ascii="宋体" w:hAnsi="宋体"/>
        </w:rPr>
      </w:pPr>
      <w:r>
        <w:rPr>
          <w:rFonts w:ascii="宋体" w:hAnsi="宋体"/>
          <w:sz w:val="24"/>
        </w:rPr>
        <w:t>▲2.4设备及耗材配件</w:t>
      </w:r>
    </w:p>
    <w:p w14:paraId="091C0909">
      <w:pPr>
        <w:pStyle w:val="9"/>
        <w:ind w:firstLine="480"/>
        <w:jc w:val="both"/>
        <w:rPr>
          <w:rFonts w:ascii="宋体" w:hAnsi="宋体"/>
        </w:rPr>
      </w:pPr>
      <w:r>
        <w:rPr>
          <w:rFonts w:ascii="宋体" w:hAnsi="宋体"/>
          <w:sz w:val="24"/>
        </w:rPr>
        <w:t>2.4.1其他设备</w:t>
      </w:r>
    </w:p>
    <w:p w14:paraId="711D8F15">
      <w:pPr>
        <w:pStyle w:val="9"/>
        <w:ind w:firstLine="480"/>
        <w:jc w:val="both"/>
        <w:rPr>
          <w:rFonts w:ascii="宋体" w:hAnsi="宋体"/>
        </w:rPr>
      </w:pPr>
      <w:r>
        <w:rPr>
          <w:rFonts w:ascii="宋体" w:hAnsi="宋体"/>
          <w:sz w:val="24"/>
        </w:rPr>
        <w:t>运维工作需配备必要的设备，设备数量要求见表5。</w:t>
      </w:r>
    </w:p>
    <w:p w14:paraId="3E1F3C59">
      <w:pPr>
        <w:pStyle w:val="9"/>
        <w:ind w:right="45"/>
        <w:jc w:val="center"/>
        <w:rPr>
          <w:rFonts w:ascii="宋体" w:hAnsi="宋体"/>
        </w:rPr>
      </w:pPr>
      <w:r>
        <w:rPr>
          <w:rFonts w:ascii="宋体" w:hAnsi="宋体"/>
          <w:b/>
          <w:sz w:val="24"/>
        </w:rPr>
        <w:t>表5  其他设备配置要求清单</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935"/>
        <w:gridCol w:w="5357"/>
      </w:tblGrid>
      <w:tr w14:paraId="45E5B7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9BBD012">
            <w:pPr>
              <w:pStyle w:val="9"/>
              <w:ind w:right="45"/>
              <w:jc w:val="center"/>
              <w:rPr>
                <w:rFonts w:ascii="宋体" w:hAnsi="宋体"/>
              </w:rPr>
            </w:pPr>
            <w:r>
              <w:rPr>
                <w:rFonts w:ascii="宋体" w:hAnsi="宋体"/>
                <w:b/>
                <w:sz w:val="24"/>
              </w:rPr>
              <w:t>其他设备名称</w:t>
            </w:r>
          </w:p>
        </w:tc>
        <w:tc>
          <w:tcPr>
            <w:tcW w:w="535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973A0A0">
            <w:pPr>
              <w:pStyle w:val="9"/>
              <w:ind w:right="45"/>
              <w:jc w:val="center"/>
              <w:rPr>
                <w:rFonts w:ascii="宋体" w:hAnsi="宋体"/>
              </w:rPr>
            </w:pPr>
            <w:r>
              <w:rPr>
                <w:rFonts w:ascii="宋体" w:hAnsi="宋体"/>
                <w:b/>
                <w:sz w:val="24"/>
              </w:rPr>
              <w:t>数量（台/套）</w:t>
            </w:r>
          </w:p>
        </w:tc>
      </w:tr>
      <w:tr w14:paraId="79DB78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D18388">
            <w:pPr>
              <w:pStyle w:val="9"/>
              <w:ind w:right="45"/>
              <w:jc w:val="center"/>
              <w:rPr>
                <w:rFonts w:ascii="宋体" w:hAnsi="宋体"/>
              </w:rPr>
            </w:pPr>
            <w:r>
              <w:rPr>
                <w:rFonts w:ascii="宋体" w:hAnsi="宋体"/>
                <w:sz w:val="24"/>
              </w:rPr>
              <w:t>大、小量程标准流量计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0A816">
            <w:pPr>
              <w:pStyle w:val="9"/>
              <w:ind w:right="45"/>
              <w:rPr>
                <w:rFonts w:ascii="宋体" w:hAnsi="宋体"/>
              </w:rPr>
            </w:pPr>
            <w:r>
              <w:rPr>
                <w:rFonts w:ascii="宋体" w:hAnsi="宋体"/>
                <w:sz w:val="24"/>
              </w:rPr>
              <w:t>每4个站点至少1套（低于4个站点的须配1套）</w:t>
            </w:r>
          </w:p>
        </w:tc>
      </w:tr>
      <w:tr w14:paraId="0CC059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82571E">
            <w:pPr>
              <w:pStyle w:val="9"/>
              <w:ind w:right="45"/>
              <w:jc w:val="center"/>
              <w:rPr>
                <w:rFonts w:ascii="宋体" w:hAnsi="宋体"/>
              </w:rPr>
            </w:pPr>
            <w:r>
              <w:rPr>
                <w:rFonts w:ascii="宋体" w:hAnsi="宋体"/>
                <w:sz w:val="24"/>
              </w:rPr>
              <w:t>标准气压计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E66EB0">
            <w:pPr>
              <w:pStyle w:val="9"/>
              <w:ind w:right="45"/>
              <w:rPr>
                <w:rFonts w:ascii="宋体" w:hAnsi="宋体"/>
              </w:rPr>
            </w:pPr>
            <w:r>
              <w:rPr>
                <w:rFonts w:ascii="宋体" w:hAnsi="宋体"/>
                <w:sz w:val="24"/>
              </w:rPr>
              <w:t>每4个站点至少1套（低于4个站点的须配1套）</w:t>
            </w:r>
          </w:p>
        </w:tc>
      </w:tr>
      <w:tr w14:paraId="6B9AE5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FB7AAD">
            <w:pPr>
              <w:pStyle w:val="9"/>
              <w:ind w:right="45"/>
              <w:jc w:val="center"/>
              <w:rPr>
                <w:rFonts w:ascii="宋体" w:hAnsi="宋体"/>
              </w:rPr>
            </w:pPr>
            <w:r>
              <w:rPr>
                <w:rFonts w:ascii="宋体" w:hAnsi="宋体"/>
                <w:sz w:val="24"/>
              </w:rPr>
              <w:t>标准温、湿度计</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EB8F76">
            <w:pPr>
              <w:pStyle w:val="9"/>
              <w:ind w:right="45"/>
              <w:rPr>
                <w:rFonts w:ascii="宋体" w:hAnsi="宋体"/>
              </w:rPr>
            </w:pPr>
            <w:r>
              <w:rPr>
                <w:rFonts w:ascii="宋体" w:hAnsi="宋体"/>
                <w:sz w:val="24"/>
              </w:rPr>
              <w:t>每4个站点至少1套（低于4个站点的须配1套）</w:t>
            </w:r>
          </w:p>
        </w:tc>
      </w:tr>
      <w:tr w14:paraId="6946F3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2DF83D">
            <w:pPr>
              <w:pStyle w:val="9"/>
              <w:ind w:right="45"/>
              <w:jc w:val="center"/>
              <w:rPr>
                <w:rFonts w:ascii="宋体" w:hAnsi="宋体"/>
              </w:rPr>
            </w:pPr>
            <w:r>
              <w:rPr>
                <w:rFonts w:ascii="宋体" w:hAnsi="宋体"/>
                <w:sz w:val="24"/>
              </w:rPr>
              <w:t>各种标准气体</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AD700F">
            <w:pPr>
              <w:pStyle w:val="9"/>
              <w:ind w:right="45"/>
              <w:rPr>
                <w:rFonts w:ascii="宋体" w:hAnsi="宋体"/>
              </w:rPr>
            </w:pPr>
            <w:r>
              <w:rPr>
                <w:rFonts w:ascii="宋体" w:hAnsi="宋体"/>
                <w:sz w:val="24"/>
              </w:rPr>
              <w:t>每4个站点至少1套(每套需包含SO</w:t>
            </w:r>
            <w:r>
              <w:rPr>
                <w:rFonts w:ascii="宋体" w:hAnsi="宋体"/>
                <w:sz w:val="24"/>
                <w:vertAlign w:val="subscript"/>
              </w:rPr>
              <w:t>2</w:t>
            </w:r>
            <w:r>
              <w:rPr>
                <w:rFonts w:ascii="宋体" w:hAnsi="宋体"/>
                <w:sz w:val="24"/>
              </w:rPr>
              <w:t>/NO（NO</w:t>
            </w:r>
            <w:r>
              <w:rPr>
                <w:rFonts w:ascii="宋体" w:hAnsi="宋体"/>
                <w:sz w:val="24"/>
                <w:vertAlign w:val="subscript"/>
              </w:rPr>
              <w:t>2</w:t>
            </w:r>
            <w:r>
              <w:rPr>
                <w:rFonts w:ascii="宋体" w:hAnsi="宋体"/>
                <w:sz w:val="24"/>
              </w:rPr>
              <w:t>）/CO三种标气，低于4个站点的须配1套)</w:t>
            </w:r>
          </w:p>
        </w:tc>
      </w:tr>
      <w:tr w14:paraId="39E382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40224C">
            <w:pPr>
              <w:pStyle w:val="9"/>
              <w:ind w:right="45"/>
              <w:jc w:val="center"/>
              <w:rPr>
                <w:rFonts w:ascii="宋体" w:hAnsi="宋体"/>
              </w:rPr>
            </w:pPr>
            <w:r>
              <w:rPr>
                <w:rFonts w:ascii="宋体" w:hAnsi="宋体"/>
                <w:sz w:val="24"/>
              </w:rPr>
              <w:t>臭氧标准传递系统</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32C6EB">
            <w:pPr>
              <w:pStyle w:val="9"/>
              <w:ind w:right="45"/>
              <w:rPr>
                <w:rFonts w:ascii="宋体" w:hAnsi="宋体"/>
              </w:rPr>
            </w:pPr>
            <w:r>
              <w:rPr>
                <w:rFonts w:ascii="宋体" w:hAnsi="宋体"/>
                <w:sz w:val="24"/>
              </w:rPr>
              <w:t>至少配置1套（包括臭氧校准仪、零气发生器、动态校准仪等）</w:t>
            </w:r>
          </w:p>
        </w:tc>
      </w:tr>
      <w:tr w14:paraId="0CDC3A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44F4F0">
            <w:pPr>
              <w:pStyle w:val="9"/>
              <w:ind w:right="45"/>
              <w:jc w:val="center"/>
              <w:rPr>
                <w:rFonts w:ascii="宋体" w:hAnsi="宋体"/>
              </w:rPr>
            </w:pPr>
            <w:r>
              <w:rPr>
                <w:rFonts w:ascii="宋体" w:hAnsi="宋体"/>
                <w:sz w:val="24"/>
              </w:rPr>
              <w:t>自动化滤膜称重系统（不低于十万分之一分析天平）</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35234E">
            <w:pPr>
              <w:pStyle w:val="9"/>
              <w:ind w:right="45"/>
              <w:rPr>
                <w:rFonts w:ascii="宋体" w:hAnsi="宋体"/>
              </w:rPr>
            </w:pPr>
            <w:r>
              <w:rPr>
                <w:rFonts w:ascii="宋体" w:hAnsi="宋体"/>
                <w:sz w:val="24"/>
              </w:rPr>
              <w:t>至少配置1套</w:t>
            </w:r>
          </w:p>
        </w:tc>
      </w:tr>
      <w:tr w14:paraId="2979D3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644D91">
            <w:pPr>
              <w:pStyle w:val="9"/>
              <w:ind w:right="45"/>
              <w:jc w:val="center"/>
              <w:rPr>
                <w:rFonts w:ascii="宋体" w:hAnsi="宋体"/>
              </w:rPr>
            </w:pPr>
            <w:r>
              <w:rPr>
                <w:rFonts w:ascii="宋体" w:hAnsi="宋体"/>
                <w:sz w:val="24"/>
              </w:rPr>
              <w:t>颗粒物手工采样器</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B3A98B">
            <w:pPr>
              <w:pStyle w:val="9"/>
              <w:ind w:right="45"/>
              <w:rPr>
                <w:rFonts w:ascii="宋体" w:hAnsi="宋体"/>
              </w:rPr>
            </w:pPr>
            <w:r>
              <w:rPr>
                <w:rFonts w:ascii="宋体" w:hAnsi="宋体"/>
                <w:sz w:val="24"/>
              </w:rPr>
              <w:t>至少配置6台及不少于1000张特氟龙滤膜耗材</w:t>
            </w:r>
          </w:p>
        </w:tc>
      </w:tr>
      <w:tr w14:paraId="1188C6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nil"/>
              <w:right w:val="single" w:color="000000" w:sz="4" w:space="0"/>
            </w:tcBorders>
            <w:tcMar>
              <w:top w:w="0" w:type="dxa"/>
              <w:left w:w="105" w:type="dxa"/>
              <w:bottom w:w="0" w:type="dxa"/>
              <w:right w:w="105" w:type="dxa"/>
            </w:tcMar>
          </w:tcPr>
          <w:p w14:paraId="5B720605">
            <w:pPr>
              <w:pStyle w:val="9"/>
              <w:ind w:right="45"/>
              <w:jc w:val="center"/>
              <w:rPr>
                <w:rFonts w:ascii="宋体" w:hAnsi="宋体"/>
              </w:rPr>
            </w:pPr>
            <w:r>
              <w:rPr>
                <w:rFonts w:ascii="宋体" w:hAnsi="宋体"/>
                <w:sz w:val="24"/>
              </w:rPr>
              <w:t>样品保存和运输设备</w:t>
            </w:r>
          </w:p>
        </w:tc>
        <w:tc>
          <w:tcPr>
            <w:tcW w:w="5357" w:type="dxa"/>
            <w:tcBorders>
              <w:top w:val="nil"/>
              <w:left w:val="single" w:color="000000" w:sz="4" w:space="0"/>
              <w:bottom w:val="nil"/>
              <w:right w:val="single" w:color="000000" w:sz="4" w:space="0"/>
            </w:tcBorders>
            <w:tcMar>
              <w:top w:w="0" w:type="dxa"/>
              <w:left w:w="105" w:type="dxa"/>
              <w:bottom w:w="0" w:type="dxa"/>
              <w:right w:w="105" w:type="dxa"/>
            </w:tcMar>
          </w:tcPr>
          <w:p w14:paraId="193D0AB9">
            <w:pPr>
              <w:pStyle w:val="9"/>
              <w:ind w:right="45"/>
              <w:rPr>
                <w:rFonts w:ascii="宋体" w:hAnsi="宋体"/>
              </w:rPr>
            </w:pPr>
            <w:r>
              <w:rPr>
                <w:rFonts w:ascii="宋体" w:hAnsi="宋体"/>
                <w:sz w:val="24"/>
              </w:rPr>
              <w:t>至少配置1套</w:t>
            </w:r>
          </w:p>
        </w:tc>
      </w:tr>
      <w:tr w14:paraId="54BEB8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23F860">
            <w:pPr>
              <w:pStyle w:val="9"/>
              <w:ind w:right="45"/>
              <w:jc w:val="center"/>
              <w:rPr>
                <w:rFonts w:ascii="宋体" w:hAnsi="宋体"/>
                <w:sz w:val="24"/>
              </w:rPr>
            </w:pPr>
            <w:r>
              <w:rPr>
                <w:rFonts w:ascii="宋体" w:hAnsi="宋体"/>
                <w:sz w:val="24"/>
              </w:rPr>
              <w:t>盖革-米勒计数器</w:t>
            </w:r>
          </w:p>
        </w:tc>
        <w:tc>
          <w:tcPr>
            <w:tcW w:w="53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871016">
            <w:pPr>
              <w:pStyle w:val="9"/>
              <w:ind w:right="45"/>
              <w:rPr>
                <w:rFonts w:ascii="宋体" w:hAnsi="宋体"/>
                <w:sz w:val="24"/>
              </w:rPr>
            </w:pPr>
            <w:r>
              <w:rPr>
                <w:rFonts w:ascii="宋体" w:hAnsi="宋体"/>
                <w:sz w:val="24"/>
              </w:rPr>
              <w:t>至少配置1台</w:t>
            </w:r>
          </w:p>
        </w:tc>
      </w:tr>
    </w:tbl>
    <w:p w14:paraId="7122232F">
      <w:pPr>
        <w:pStyle w:val="9"/>
        <w:ind w:firstLine="480"/>
        <w:jc w:val="both"/>
        <w:rPr>
          <w:rFonts w:ascii="宋体" w:hAnsi="宋体"/>
        </w:rPr>
      </w:pPr>
      <w:r>
        <w:rPr>
          <w:rFonts w:ascii="宋体" w:hAnsi="宋体"/>
          <w:sz w:val="24"/>
        </w:rPr>
        <w:t>2.4.2备机</w:t>
      </w:r>
    </w:p>
    <w:p w14:paraId="4AA0B7AB">
      <w:pPr>
        <w:pStyle w:val="9"/>
        <w:ind w:firstLine="480"/>
        <w:jc w:val="both"/>
        <w:rPr>
          <w:rFonts w:ascii="宋体" w:hAnsi="宋体"/>
        </w:rPr>
      </w:pPr>
      <w:r>
        <w:rPr>
          <w:rFonts w:ascii="宋体" w:hAnsi="宋体"/>
          <w:sz w:val="24"/>
        </w:rPr>
        <w:t>2.4.2.1主要设备备机</w:t>
      </w:r>
    </w:p>
    <w:p w14:paraId="009A5DDE">
      <w:pPr>
        <w:pStyle w:val="9"/>
        <w:ind w:firstLine="480"/>
        <w:jc w:val="both"/>
        <w:rPr>
          <w:rFonts w:ascii="宋体" w:hAnsi="宋体"/>
        </w:rPr>
      </w:pPr>
      <w:r>
        <w:rPr>
          <w:rFonts w:ascii="宋体" w:hAnsi="宋体"/>
          <w:sz w:val="24"/>
        </w:rPr>
        <w:t>投标人提供的备机监测原理须与原机匹配，气态污染物备机监测原理为点式分析仪，设备备机性能及功能应满足相关国家标准和技术要求，且须通过适用性检测并向省站备案。</w:t>
      </w:r>
    </w:p>
    <w:p w14:paraId="5A131319">
      <w:pPr>
        <w:pStyle w:val="9"/>
        <w:ind w:firstLine="480"/>
        <w:jc w:val="both"/>
        <w:rPr>
          <w:rFonts w:ascii="宋体" w:hAnsi="宋体"/>
        </w:rPr>
      </w:pPr>
      <w:r>
        <w:rPr>
          <w:rFonts w:ascii="宋体" w:hAnsi="宋体"/>
          <w:sz w:val="24"/>
        </w:rPr>
        <w:t>2.4.2.2辅助设备备机</w:t>
      </w:r>
    </w:p>
    <w:p w14:paraId="029AE5CA">
      <w:pPr>
        <w:pStyle w:val="9"/>
        <w:ind w:firstLine="480"/>
        <w:jc w:val="both"/>
        <w:rPr>
          <w:rFonts w:ascii="宋体" w:hAnsi="宋体"/>
        </w:rPr>
      </w:pPr>
      <w:r>
        <w:rPr>
          <w:rFonts w:ascii="宋体" w:hAnsi="宋体"/>
          <w:sz w:val="24"/>
        </w:rPr>
        <w:t>投标人提供的辅助设备备机，工控机、交换机、宽带路由器须保障数据采集和传输的有效。</w:t>
      </w:r>
    </w:p>
    <w:p w14:paraId="05C9692F">
      <w:pPr>
        <w:pStyle w:val="9"/>
        <w:ind w:firstLine="480"/>
        <w:jc w:val="both"/>
        <w:rPr>
          <w:rFonts w:ascii="宋体" w:hAnsi="宋体"/>
        </w:rPr>
      </w:pPr>
      <w:r>
        <w:rPr>
          <w:rFonts w:ascii="宋体" w:hAnsi="宋体"/>
          <w:sz w:val="24"/>
        </w:rPr>
        <w:t>2.4.3耗材备件</w:t>
      </w:r>
    </w:p>
    <w:p w14:paraId="5FB01177">
      <w:pPr>
        <w:pStyle w:val="9"/>
        <w:ind w:firstLine="480"/>
        <w:jc w:val="both"/>
        <w:rPr>
          <w:rFonts w:ascii="宋体" w:hAnsi="宋体"/>
        </w:rPr>
      </w:pPr>
      <w:r>
        <w:rPr>
          <w:rFonts w:ascii="宋体" w:hAnsi="宋体"/>
          <w:sz w:val="24"/>
        </w:rPr>
        <w:t>投标人提供的仪器设备的耗材和备件必须使用原厂生产的备品备件和耗材（若无原厂生产的，应经省站确认），严禁使用劣质备品备件和耗材。</w:t>
      </w:r>
    </w:p>
    <w:p w14:paraId="5D475DDA">
      <w:pPr>
        <w:pStyle w:val="9"/>
        <w:ind w:firstLine="314"/>
        <w:jc w:val="both"/>
        <w:rPr>
          <w:rFonts w:ascii="宋体" w:hAnsi="宋体"/>
        </w:rPr>
      </w:pPr>
      <w:r>
        <w:rPr>
          <w:rFonts w:ascii="宋体" w:hAnsi="宋体"/>
          <w:sz w:val="24"/>
        </w:rPr>
        <w:t>★2.5运维辅助服务</w:t>
      </w:r>
    </w:p>
    <w:p w14:paraId="0FA14B2C">
      <w:pPr>
        <w:pStyle w:val="9"/>
        <w:ind w:firstLine="314"/>
        <w:jc w:val="both"/>
        <w:rPr>
          <w:rFonts w:ascii="宋体" w:hAnsi="宋体"/>
        </w:rPr>
      </w:pPr>
      <w:r>
        <w:rPr>
          <w:rFonts w:ascii="宋体" w:hAnsi="宋体"/>
          <w:sz w:val="24"/>
        </w:rPr>
        <w:t>投标人中标后1个月内配齐本技术要求中所涉及的运维辅助服务。</w:t>
      </w:r>
    </w:p>
    <w:p w14:paraId="209CB306">
      <w:pPr>
        <w:pStyle w:val="9"/>
        <w:ind w:firstLine="480"/>
        <w:jc w:val="both"/>
        <w:rPr>
          <w:rFonts w:ascii="宋体" w:hAnsi="宋体"/>
        </w:rPr>
      </w:pPr>
      <w:r>
        <w:rPr>
          <w:rFonts w:ascii="宋体" w:hAnsi="宋体"/>
          <w:sz w:val="24"/>
        </w:rPr>
        <w:t>2.5.1运维管理与考核系统服务</w:t>
      </w:r>
    </w:p>
    <w:p w14:paraId="264F7156">
      <w:pPr>
        <w:pStyle w:val="9"/>
        <w:ind w:firstLine="482"/>
        <w:jc w:val="both"/>
        <w:rPr>
          <w:rFonts w:ascii="宋体" w:hAnsi="宋体"/>
        </w:rPr>
      </w:pPr>
      <w:r>
        <w:rPr>
          <w:rFonts w:ascii="宋体" w:hAnsi="宋体"/>
          <w:sz w:val="24"/>
        </w:rPr>
        <w:t>投标人须提供运维管理与考核系统，包括运维技术服务和软件服务，包括但不限于以下几项：</w:t>
      </w:r>
    </w:p>
    <w:p w14:paraId="0F24F2BF">
      <w:pPr>
        <w:pStyle w:val="9"/>
        <w:ind w:firstLine="480"/>
        <w:jc w:val="both"/>
        <w:rPr>
          <w:rFonts w:ascii="宋体" w:hAnsi="宋体"/>
        </w:rPr>
      </w:pPr>
      <w:r>
        <w:rPr>
          <w:rFonts w:ascii="宋体" w:hAnsi="宋体"/>
          <w:sz w:val="24"/>
        </w:rPr>
        <w:t>2.5.1.1运维技术服务：实时检查省控空气站自动监测数据上传智慧平台及与国家平台联网情况，出现异常时，及时排除故障，确保数据及时、连续、完整；所有涉及对数采系统进行配置调整、升级开发和故障排除的，须主动协助解决；智能监控系统平台运维等其他相关的技术支持、运行维护等技术服务工作，须无条件配合。</w:t>
      </w:r>
    </w:p>
    <w:p w14:paraId="57195FD9">
      <w:pPr>
        <w:pStyle w:val="9"/>
        <w:ind w:firstLine="480"/>
        <w:jc w:val="both"/>
        <w:rPr>
          <w:rFonts w:ascii="宋体" w:hAnsi="宋体"/>
        </w:rPr>
      </w:pPr>
      <w:r>
        <w:rPr>
          <w:rFonts w:ascii="宋体" w:hAnsi="宋体"/>
          <w:sz w:val="24"/>
        </w:rPr>
        <w:t>2.5.1.2仪器质控自动化服务：强化省控空气站6项监测指标质控全过程自动监管。实现由软件自动完成质控全流程（涵盖零点、跨度、精度、多点检查等关键项目，并自动判定质控结果是否合格）。质控完成后，系统自动上传质控类型、起止时间、操作人员、质控结果及数据曲线等详细信息至智慧平台备查，实现质控过程可追溯、可审计，有效提升质控工作效率与数据可靠性。</w:t>
      </w:r>
    </w:p>
    <w:p w14:paraId="2303A76E">
      <w:pPr>
        <w:pStyle w:val="9"/>
        <w:ind w:firstLine="480"/>
        <w:jc w:val="both"/>
        <w:rPr>
          <w:rFonts w:ascii="宋体" w:hAnsi="宋体"/>
        </w:rPr>
      </w:pPr>
      <w:r>
        <w:rPr>
          <w:rFonts w:ascii="宋体" w:hAnsi="宋体"/>
          <w:sz w:val="24"/>
        </w:rPr>
        <w:t>2.5.1.3异常事件智能规范处理服务：新增空气自动站异常事件智能规范处理功能（替代原来的点位异常事件报备），建立AI智能化、规范化、全流程的闭环管理机制。系统支持三种事件触发途径：一是基于预设规则AI自动识别监测数据，仪器运行参数、站房智能监控数据异常并生成事件；二是省级监测站主动添加发现的异常情况；三是运维单位日常运维过程中上报问题。根据事件严重程度划分不同等级，低等级异常可采用简化流程快速处理，重大异常则严格执行"事件登记-事件处理-事件审核"三级标准化流程，确保每个异常事件从发现、处理到存档全程留痕、责任清晰、处理规范。</w:t>
      </w:r>
    </w:p>
    <w:p w14:paraId="3B1EBE4C">
      <w:pPr>
        <w:pStyle w:val="9"/>
        <w:ind w:firstLine="480"/>
        <w:jc w:val="both"/>
        <w:rPr>
          <w:rFonts w:ascii="宋体" w:hAnsi="宋体"/>
        </w:rPr>
      </w:pPr>
      <w:r>
        <w:rPr>
          <w:rFonts w:ascii="宋体" w:hAnsi="宋体"/>
          <w:sz w:val="24"/>
        </w:rPr>
        <w:t>2.5.1.4运维过程数字化服务：空气自动站运维过程数字化功能通过轻量化记录模式，实现运维业务的精准留痕与高效管理。系统按周、月、季度、半年、年度等周期维度，快速登记本次运维涉及的巡检、检查、维护、校准、审核等具体事项及处理结果，后台自动关联站点信息、运维时间、人员身份，形成结构化运维日志。支持按周期类型、运维内容、处理状态等多维度检索与统计分析，既满足运维过程可追溯的管理需求，又为后续现场检查提供清晰的数字化台账，实现运维工作量量化考核与服务质量动态评估，在减轻一线人员填报负担的同时，保障运维监管有据可依、运维效能持续提升。</w:t>
      </w:r>
    </w:p>
    <w:p w14:paraId="24FCBA9F">
      <w:pPr>
        <w:pStyle w:val="9"/>
        <w:ind w:firstLine="480"/>
        <w:jc w:val="both"/>
        <w:rPr>
          <w:rFonts w:ascii="宋体" w:hAnsi="宋体"/>
        </w:rPr>
      </w:pPr>
      <w:r>
        <w:rPr>
          <w:rFonts w:ascii="宋体" w:hAnsi="宋体"/>
          <w:sz w:val="24"/>
        </w:rPr>
        <w:t>2.5.1.5运维服务质量保证服务：建立空气自动站运维全方位质量保证体系，通过资质、耗材、设备三重管控机制筑牢运维质量防线。一是对运维公司资质进行备案管理，建立技术人员档案库，实现运维人员上岗证的资格核验与动态管理；二是针对站点关键耗材，自动追踪标气、臭氧工作标准的溯源日期并提前预警到期更换，确保现场量值传递准确可靠；三是严格监管公司级质控设备，记录流量计、温湿度计、大气压计、手工采样器的平行性及准确性检查日期，以及臭氧校准仪的溯源校准信息，形成完整溯源链条，为监测数据真实性提供坚实保障。</w:t>
      </w:r>
    </w:p>
    <w:p w14:paraId="17399378">
      <w:pPr>
        <w:pStyle w:val="9"/>
        <w:ind w:firstLine="480"/>
        <w:jc w:val="both"/>
        <w:rPr>
          <w:rFonts w:ascii="宋体" w:hAnsi="宋体"/>
        </w:rPr>
      </w:pPr>
      <w:r>
        <w:rPr>
          <w:rFonts w:ascii="宋体" w:hAnsi="宋体"/>
          <w:sz w:val="24"/>
        </w:rPr>
        <w:t>2.5.1.6运维服务事后监督服务：建立多维度的量化考核体系，实现对运维服务质量的全面评估与动态监管。系统自动统计运维巡检频次、质控频次、耗品耗材更换频次等关键指标，比对其与合同约定及技术规范的符合性，自动判定运维过程是否合规。同时实时统计测点联通率、数据获取率等运行效能指标，以及异常事件处理及时率等服务响应指标，生成相应分析报表。该功能支持按时间维度、区域维度、运维单位维度进行多层级数据分析，为运维服务费用结算、绩效考核、服务评价提供客观数据支撑，形成“过程可监控、结果可量化、责任可追溯”的精细化事后监管机制。</w:t>
      </w:r>
    </w:p>
    <w:p w14:paraId="219EAB27">
      <w:pPr>
        <w:pStyle w:val="9"/>
        <w:ind w:firstLine="480"/>
        <w:jc w:val="both"/>
        <w:rPr>
          <w:rFonts w:ascii="宋体" w:hAnsi="宋体"/>
        </w:rPr>
      </w:pPr>
      <w:r>
        <w:rPr>
          <w:rFonts w:ascii="宋体" w:hAnsi="宋体"/>
          <w:sz w:val="24"/>
        </w:rPr>
        <w:t>2.5.2站房数智化改造。</w:t>
      </w:r>
    </w:p>
    <w:p w14:paraId="322138A6">
      <w:pPr>
        <w:pStyle w:val="9"/>
        <w:ind w:firstLine="480"/>
        <w:rPr>
          <w:rFonts w:ascii="宋体" w:hAnsi="宋体"/>
        </w:rPr>
      </w:pPr>
      <w:r>
        <w:rPr>
          <w:rFonts w:ascii="宋体" w:hAnsi="宋体"/>
          <w:sz w:val="24"/>
        </w:rPr>
        <w:t>投标人通过优化组件、自动运维维护、智能审核、管理升级等不同技术手段和方式对运维站点进行无人化运维改造，中标人根据实际运行效果和质控结果，征得采购人同意后，可调整相应数量的现场人员、车辆、运维频次和考核等。</w:t>
      </w:r>
    </w:p>
    <w:p w14:paraId="75CC3962">
      <w:pPr>
        <w:pStyle w:val="9"/>
        <w:ind w:firstLine="480"/>
        <w:jc w:val="both"/>
        <w:rPr>
          <w:rFonts w:ascii="宋体" w:hAnsi="宋体"/>
        </w:rPr>
      </w:pPr>
      <w:r>
        <w:rPr>
          <w:rFonts w:ascii="宋体" w:hAnsi="宋体"/>
          <w:sz w:val="24"/>
        </w:rPr>
        <w:t>（1）智能感知自动控制单元：包括温湿度、气瓶压力、采样管气温、采样管流速、电流电压、烟雾报警、水浸等传感器，同时配备电源自动控制装置、智能门禁装置。用于连续自动监控站房内的动力环境条件、辅助设备运行情况以及监控人员进出情况、站房周边情况，并控制空调、照明、排风扇等装置。</w:t>
      </w:r>
    </w:p>
    <w:p w14:paraId="48B9ED84">
      <w:pPr>
        <w:pStyle w:val="9"/>
        <w:ind w:firstLine="480"/>
        <w:jc w:val="both"/>
        <w:rPr>
          <w:rFonts w:ascii="宋体" w:hAnsi="宋体"/>
        </w:rPr>
      </w:pPr>
      <w:r>
        <w:rPr>
          <w:rFonts w:ascii="宋体" w:hAnsi="宋体"/>
          <w:sz w:val="24"/>
        </w:rPr>
        <w:t>（2）控制单元：用于对监测站房内的监测设备、辅助设备、自动质控单元、和自动维护单元等进行自动、远程控制；同时可对监测数据的显示、采集、处理、存储、分析、判断和传输。</w:t>
      </w:r>
    </w:p>
    <w:p w14:paraId="7AA1BFA9">
      <w:pPr>
        <w:pStyle w:val="9"/>
        <w:ind w:firstLine="480"/>
        <w:jc w:val="both"/>
        <w:rPr>
          <w:rFonts w:ascii="宋体" w:hAnsi="宋体"/>
        </w:rPr>
      </w:pPr>
      <w:r>
        <w:rPr>
          <w:rFonts w:ascii="宋体" w:hAnsi="宋体"/>
          <w:sz w:val="24"/>
        </w:rPr>
        <w:t>（3）自动质控和维护单元：安装气态污染物监测仪自动化质控和维护装置，实现零点、跨度和多点的定时质控和远程质控；同时气态污染物监测仪进气管路的过滤膜备自动更换功能。其中，颗粒物监测设备数智化改造的，需具备颗粒物监测设备、流量和标准膜或标准粒子自动检查功能。</w:t>
      </w:r>
    </w:p>
    <w:p w14:paraId="0099CF3C">
      <w:pPr>
        <w:pStyle w:val="9"/>
        <w:ind w:firstLine="482"/>
        <w:jc w:val="both"/>
        <w:rPr>
          <w:rFonts w:ascii="宋体" w:hAnsi="宋体"/>
        </w:rPr>
      </w:pPr>
      <w:r>
        <w:rPr>
          <w:rFonts w:ascii="宋体" w:hAnsi="宋体"/>
          <w:b/>
          <w:sz w:val="24"/>
        </w:rPr>
        <w:t>3、运维工作内容</w:t>
      </w:r>
    </w:p>
    <w:p w14:paraId="0488932F">
      <w:pPr>
        <w:pStyle w:val="9"/>
        <w:ind w:firstLine="480"/>
        <w:jc w:val="both"/>
        <w:rPr>
          <w:rFonts w:ascii="宋体" w:hAnsi="宋体"/>
        </w:rPr>
      </w:pPr>
      <w:r>
        <w:rPr>
          <w:rFonts w:ascii="宋体" w:hAnsi="宋体"/>
          <w:sz w:val="24"/>
        </w:rPr>
        <w:t>【评审项3】3.1运维过程中主要完成以下工作：</w:t>
      </w:r>
    </w:p>
    <w:p w14:paraId="50032FB7">
      <w:pPr>
        <w:pStyle w:val="9"/>
        <w:ind w:firstLine="480"/>
        <w:jc w:val="both"/>
        <w:rPr>
          <w:rFonts w:ascii="宋体" w:hAnsi="宋体"/>
        </w:rPr>
      </w:pPr>
      <w:r>
        <w:rPr>
          <w:rFonts w:ascii="宋体" w:hAnsi="宋体"/>
          <w:sz w:val="24"/>
        </w:rPr>
        <w:t>(1)省控空气站的日常运行维护。</w:t>
      </w:r>
    </w:p>
    <w:p w14:paraId="46E4E047">
      <w:pPr>
        <w:pStyle w:val="9"/>
        <w:ind w:firstLine="480"/>
        <w:jc w:val="both"/>
        <w:rPr>
          <w:rFonts w:ascii="宋体" w:hAnsi="宋体"/>
        </w:rPr>
      </w:pPr>
      <w:r>
        <w:rPr>
          <w:rFonts w:ascii="宋体" w:hAnsi="宋体"/>
          <w:sz w:val="24"/>
        </w:rPr>
        <w:t>(2)省控空气站的日常质量管理。</w:t>
      </w:r>
    </w:p>
    <w:p w14:paraId="37180F21">
      <w:pPr>
        <w:pStyle w:val="9"/>
        <w:ind w:firstLine="480"/>
        <w:jc w:val="both"/>
        <w:rPr>
          <w:rFonts w:ascii="宋体" w:hAnsi="宋体"/>
        </w:rPr>
      </w:pPr>
      <w:r>
        <w:rPr>
          <w:rFonts w:ascii="宋体" w:hAnsi="宋体"/>
          <w:sz w:val="24"/>
        </w:rPr>
        <w:t>(3)省控空气站的日常安全管理。</w:t>
      </w:r>
    </w:p>
    <w:p w14:paraId="3DB4B685">
      <w:pPr>
        <w:pStyle w:val="9"/>
        <w:ind w:firstLine="480"/>
        <w:jc w:val="both"/>
        <w:rPr>
          <w:rFonts w:ascii="宋体" w:hAnsi="宋体"/>
        </w:rPr>
      </w:pPr>
      <w:r>
        <w:rPr>
          <w:rFonts w:ascii="宋体" w:hAnsi="宋体"/>
          <w:sz w:val="24"/>
        </w:rPr>
        <w:t>(4)省控空气站监测数据的日常审核、上报。</w:t>
      </w:r>
    </w:p>
    <w:p w14:paraId="4FA42FEA">
      <w:pPr>
        <w:pStyle w:val="9"/>
        <w:ind w:firstLine="480"/>
        <w:jc w:val="both"/>
        <w:rPr>
          <w:rFonts w:ascii="宋体" w:hAnsi="宋体"/>
        </w:rPr>
      </w:pPr>
      <w:r>
        <w:rPr>
          <w:rFonts w:ascii="宋体" w:hAnsi="宋体"/>
          <w:sz w:val="24"/>
        </w:rPr>
        <w:t>(5)省控空气站的仪器设备维护保养及故障维修。</w:t>
      </w:r>
    </w:p>
    <w:p w14:paraId="7283BB92">
      <w:pPr>
        <w:pStyle w:val="9"/>
        <w:ind w:firstLine="480"/>
        <w:jc w:val="both"/>
        <w:rPr>
          <w:rFonts w:ascii="宋体" w:hAnsi="宋体"/>
        </w:rPr>
      </w:pPr>
      <w:r>
        <w:rPr>
          <w:rFonts w:ascii="宋体" w:hAnsi="宋体"/>
          <w:sz w:val="24"/>
        </w:rPr>
        <w:t>(6)省控空气站其他相关辅助设备设施的维护、保养、维修。</w:t>
      </w:r>
    </w:p>
    <w:p w14:paraId="5B9C87A7">
      <w:pPr>
        <w:pStyle w:val="9"/>
        <w:ind w:firstLine="480"/>
        <w:jc w:val="both"/>
        <w:rPr>
          <w:rFonts w:ascii="宋体" w:hAnsi="宋体"/>
        </w:rPr>
      </w:pPr>
      <w:r>
        <w:rPr>
          <w:rFonts w:ascii="宋体" w:hAnsi="宋体"/>
          <w:sz w:val="24"/>
        </w:rPr>
        <w:t>(7)省控空气站数据采集及传输系统的维护及维修，保障省控空气站与省级平台、中国环境监测总站通讯正常。涉及省站开发的数采软件的技术问题可报告省站协调解决。</w:t>
      </w:r>
    </w:p>
    <w:p w14:paraId="08FEF504">
      <w:pPr>
        <w:pStyle w:val="9"/>
        <w:ind w:firstLine="480"/>
        <w:jc w:val="both"/>
        <w:rPr>
          <w:rFonts w:ascii="宋体" w:hAnsi="宋体"/>
        </w:rPr>
      </w:pPr>
      <w:r>
        <w:rPr>
          <w:rFonts w:ascii="宋体" w:hAnsi="宋体"/>
          <w:sz w:val="24"/>
        </w:rPr>
        <w:t>(8)根据工作需要开展省控空气站PM</w:t>
      </w:r>
      <w:r>
        <w:rPr>
          <w:rFonts w:ascii="宋体" w:hAnsi="宋体"/>
          <w:sz w:val="24"/>
          <w:vertAlign w:val="subscript"/>
        </w:rPr>
        <w:t>10</w:t>
      </w:r>
      <w:r>
        <w:rPr>
          <w:rFonts w:ascii="宋体" w:hAnsi="宋体"/>
          <w:sz w:val="24"/>
        </w:rPr>
        <w:t>与PM</w:t>
      </w:r>
      <w:r>
        <w:rPr>
          <w:rFonts w:ascii="宋体" w:hAnsi="宋体"/>
          <w:sz w:val="24"/>
          <w:vertAlign w:val="subscript"/>
        </w:rPr>
        <w:t>2.5</w:t>
      </w:r>
      <w:r>
        <w:rPr>
          <w:rFonts w:ascii="宋体" w:hAnsi="宋体"/>
          <w:sz w:val="24"/>
        </w:rPr>
        <w:t>自动监测的联机或手工比对。</w:t>
      </w:r>
    </w:p>
    <w:p w14:paraId="1AC3B8E5">
      <w:pPr>
        <w:pStyle w:val="9"/>
        <w:ind w:firstLine="480"/>
        <w:jc w:val="both"/>
        <w:rPr>
          <w:rFonts w:ascii="宋体" w:hAnsi="宋体"/>
        </w:rPr>
      </w:pPr>
      <w:r>
        <w:rPr>
          <w:rFonts w:ascii="宋体" w:hAnsi="宋体"/>
          <w:sz w:val="24"/>
        </w:rPr>
        <w:t>(9)根据工作需要开展新购置PM</w:t>
      </w:r>
      <w:r>
        <w:rPr>
          <w:rFonts w:ascii="宋体" w:hAnsi="宋体"/>
          <w:sz w:val="24"/>
          <w:vertAlign w:val="subscript"/>
        </w:rPr>
        <w:t>2.5</w:t>
      </w:r>
      <w:r>
        <w:rPr>
          <w:rFonts w:ascii="宋体" w:hAnsi="宋体"/>
          <w:sz w:val="24"/>
        </w:rPr>
        <w:t>监测仪器验收检查过程中的日常运维工作，并负责验收比对检查场地视频监控设备的安装及监测数据的联网，负责将验收比对完成的新购置PM</w:t>
      </w:r>
      <w:r>
        <w:rPr>
          <w:rFonts w:ascii="宋体" w:hAnsi="宋体"/>
          <w:sz w:val="24"/>
          <w:vertAlign w:val="subscript"/>
        </w:rPr>
        <w:t>2.5</w:t>
      </w:r>
      <w:r>
        <w:rPr>
          <w:rFonts w:ascii="宋体" w:hAnsi="宋体"/>
          <w:sz w:val="24"/>
        </w:rPr>
        <w:t>监测仪器运输至拟更换点位。</w:t>
      </w:r>
    </w:p>
    <w:p w14:paraId="732CBA99">
      <w:pPr>
        <w:pStyle w:val="9"/>
        <w:ind w:firstLine="480"/>
        <w:jc w:val="both"/>
        <w:rPr>
          <w:rFonts w:ascii="宋体" w:hAnsi="宋体"/>
        </w:rPr>
      </w:pPr>
      <w:r>
        <w:rPr>
          <w:rFonts w:ascii="宋体" w:hAnsi="宋体"/>
          <w:sz w:val="24"/>
        </w:rPr>
        <w:t>(10)当仪器出现数据质量不受控且现场不能及时修复时，应在48小时之内使用备机开展监测，并同时报告省站。</w:t>
      </w:r>
    </w:p>
    <w:p w14:paraId="2D3379FF">
      <w:pPr>
        <w:pStyle w:val="9"/>
        <w:ind w:firstLine="480"/>
        <w:jc w:val="both"/>
        <w:rPr>
          <w:rFonts w:ascii="宋体" w:hAnsi="宋体"/>
        </w:rPr>
      </w:pPr>
      <w:r>
        <w:rPr>
          <w:rFonts w:ascii="宋体" w:hAnsi="宋体"/>
          <w:sz w:val="24"/>
        </w:rPr>
        <w:t>(11)当仪器故障或损坏且现场不能及时修复时，应在48小时之内使用备机开展监测，并同时报告省站。</w:t>
      </w:r>
    </w:p>
    <w:p w14:paraId="7D808E4C">
      <w:pPr>
        <w:pStyle w:val="9"/>
        <w:ind w:firstLine="480"/>
        <w:jc w:val="both"/>
        <w:rPr>
          <w:rFonts w:ascii="宋体" w:hAnsi="宋体"/>
        </w:rPr>
      </w:pPr>
      <w:r>
        <w:rPr>
          <w:rFonts w:ascii="宋体" w:hAnsi="宋体"/>
          <w:sz w:val="24"/>
        </w:rPr>
        <w:t>(12)仪器报废后（包括使用超过8年导致，或因洪水、地震、台风、站房外部火灾等不可抗力导致），投标人须先行及时使用备机开展监测，同时报告省站，省站视情况决定是否需要重新采购仪器开展监测。</w:t>
      </w:r>
    </w:p>
    <w:p w14:paraId="18499487">
      <w:pPr>
        <w:pStyle w:val="9"/>
        <w:ind w:firstLine="480"/>
        <w:jc w:val="both"/>
        <w:rPr>
          <w:rFonts w:ascii="宋体" w:hAnsi="宋体"/>
        </w:rPr>
      </w:pPr>
      <w:r>
        <w:rPr>
          <w:rFonts w:ascii="宋体" w:hAnsi="宋体"/>
          <w:sz w:val="24"/>
        </w:rPr>
        <w:t>(13)涉及站点迁移的，投标人应做好迁移前后监测仪器设备检查工作并做好相关记录。</w:t>
      </w:r>
    </w:p>
    <w:p w14:paraId="7C19FC02">
      <w:pPr>
        <w:pStyle w:val="9"/>
        <w:ind w:firstLine="480"/>
        <w:jc w:val="both"/>
        <w:rPr>
          <w:rFonts w:ascii="宋体" w:hAnsi="宋体"/>
        </w:rPr>
      </w:pPr>
      <w:r>
        <w:rPr>
          <w:rFonts w:ascii="宋体" w:hAnsi="宋体"/>
          <w:sz w:val="24"/>
        </w:rPr>
        <w:t>(14)做好站房门禁和视频监控系统的维修及维护工作。</w:t>
      </w:r>
    </w:p>
    <w:p w14:paraId="5E2EDF47">
      <w:pPr>
        <w:pStyle w:val="9"/>
        <w:ind w:firstLine="480"/>
        <w:jc w:val="both"/>
        <w:rPr>
          <w:rFonts w:ascii="宋体" w:hAnsi="宋体"/>
        </w:rPr>
      </w:pPr>
      <w:r>
        <w:rPr>
          <w:rFonts w:ascii="宋体" w:hAnsi="宋体"/>
          <w:sz w:val="24"/>
        </w:rPr>
        <w:t>【评审项4】3.2颗粒物手工比对</w:t>
      </w:r>
    </w:p>
    <w:p w14:paraId="54A8877E">
      <w:pPr>
        <w:pStyle w:val="9"/>
        <w:ind w:firstLine="480"/>
        <w:jc w:val="both"/>
        <w:rPr>
          <w:rFonts w:ascii="宋体" w:hAnsi="宋体"/>
        </w:rPr>
      </w:pPr>
      <w:r>
        <w:rPr>
          <w:rFonts w:ascii="宋体" w:hAnsi="宋体"/>
          <w:sz w:val="24"/>
        </w:rPr>
        <w:t>中标人提供的颗粒物采样器，经采购人按要求对颗粒物采样器进行平行性和准确性检查，合格的采样器方可用于现场比对。</w:t>
      </w:r>
    </w:p>
    <w:p w14:paraId="164BC809">
      <w:pPr>
        <w:pStyle w:val="9"/>
        <w:ind w:firstLine="480"/>
        <w:jc w:val="both"/>
        <w:rPr>
          <w:rFonts w:ascii="宋体" w:hAnsi="宋体"/>
        </w:rPr>
      </w:pPr>
      <w:r>
        <w:rPr>
          <w:rFonts w:ascii="宋体" w:hAnsi="宋体"/>
          <w:sz w:val="24"/>
        </w:rPr>
        <w:t>3.2.1常规比对，每季度抽取一定数量的空气站点进行手工比对，每个站点的比对应不少于5个有效时段的比对数据，比对结果计算每个采样时段的相对误差。</w:t>
      </w:r>
    </w:p>
    <w:p w14:paraId="44E4D76A">
      <w:pPr>
        <w:pStyle w:val="9"/>
        <w:ind w:firstLine="480"/>
        <w:jc w:val="both"/>
        <w:rPr>
          <w:rFonts w:ascii="宋体" w:hAnsi="宋体"/>
        </w:rPr>
      </w:pPr>
      <w:r>
        <w:rPr>
          <w:rFonts w:ascii="宋体" w:hAnsi="宋体"/>
          <w:sz w:val="24"/>
        </w:rPr>
        <w:t>3.2.2连续比对，省站每年视情况要求对站点颗粒物自动监测仪器进行连续比对，在规定时间内提供至少23个有效手工比对数据，比对结果计算参照《环境空气颗粒物（PM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）连续自动监测系统技术要求及检测方法》（HJ653-2021）表3“参比方法比对测试”要求。</w:t>
      </w:r>
    </w:p>
    <w:p w14:paraId="372A4269">
      <w:pPr>
        <w:pStyle w:val="9"/>
        <w:ind w:firstLine="347"/>
        <w:jc w:val="both"/>
        <w:rPr>
          <w:rFonts w:ascii="宋体" w:hAnsi="宋体"/>
        </w:rPr>
      </w:pPr>
      <w:r>
        <w:rPr>
          <w:rFonts w:ascii="宋体" w:hAnsi="宋体"/>
          <w:b/>
          <w:sz w:val="24"/>
        </w:rPr>
        <w:t>4、运维工作目标</w:t>
      </w:r>
    </w:p>
    <w:p w14:paraId="6201EC81">
      <w:pPr>
        <w:pStyle w:val="9"/>
        <w:ind w:firstLine="480"/>
        <w:jc w:val="both"/>
        <w:rPr>
          <w:rFonts w:ascii="宋体" w:hAnsi="宋体"/>
        </w:rPr>
      </w:pPr>
      <w:r>
        <w:rPr>
          <w:rFonts w:ascii="宋体" w:hAnsi="宋体"/>
          <w:sz w:val="24"/>
        </w:rPr>
        <w:t>【评审项5】运维期间，投标人应按安全生产有关规定，建立安全生产制度，切实消除安全隐患。</w:t>
      </w:r>
    </w:p>
    <w:p w14:paraId="09BBFCCF">
      <w:pPr>
        <w:pStyle w:val="9"/>
        <w:ind w:firstLine="480"/>
        <w:jc w:val="both"/>
        <w:rPr>
          <w:rFonts w:ascii="宋体" w:hAnsi="宋体"/>
        </w:rPr>
      </w:pPr>
      <w:r>
        <w:rPr>
          <w:rFonts w:ascii="宋体" w:hAnsi="宋体"/>
          <w:sz w:val="24"/>
        </w:rPr>
        <w:t>▲4.1投标人确保提供及时、准确、有效的监测数据，省控空气站的运行质量应达到以下指标：</w:t>
      </w:r>
    </w:p>
    <w:p w14:paraId="26A22ED7">
      <w:pPr>
        <w:pStyle w:val="9"/>
        <w:ind w:firstLine="480"/>
        <w:jc w:val="both"/>
        <w:rPr>
          <w:rFonts w:ascii="宋体" w:hAnsi="宋体"/>
        </w:rPr>
      </w:pPr>
      <w:r>
        <w:rPr>
          <w:rFonts w:ascii="宋体" w:hAnsi="宋体"/>
          <w:sz w:val="24"/>
        </w:rPr>
        <w:t>(1)所获取的各项指标的有效监测数据必须满足《环境空气质量标准》（GB 3095-2026）中规定的污染物浓度数据有效性最低要求。</w:t>
      </w:r>
    </w:p>
    <w:p w14:paraId="4AC43C8A">
      <w:pPr>
        <w:pStyle w:val="9"/>
        <w:ind w:firstLine="480"/>
        <w:jc w:val="both"/>
        <w:rPr>
          <w:rFonts w:ascii="宋体" w:hAnsi="宋体"/>
        </w:rPr>
      </w:pPr>
      <w:r>
        <w:rPr>
          <w:rFonts w:ascii="宋体" w:hAnsi="宋体"/>
          <w:sz w:val="24"/>
        </w:rPr>
        <w:t>(2)各项指标数据获取率达到90%以上（含90%，以小时值计）。</w:t>
      </w:r>
    </w:p>
    <w:p w14:paraId="3D40981B">
      <w:pPr>
        <w:pStyle w:val="9"/>
        <w:ind w:firstLine="480"/>
        <w:jc w:val="both"/>
        <w:rPr>
          <w:rFonts w:ascii="宋体" w:hAnsi="宋体"/>
        </w:rPr>
      </w:pPr>
      <w:r>
        <w:rPr>
          <w:rFonts w:ascii="宋体" w:hAnsi="宋体"/>
          <w:sz w:val="24"/>
        </w:rPr>
        <w:t>(3)各项指标数据有效率达到80%以上（含80%，以小时值计）。</w:t>
      </w:r>
    </w:p>
    <w:p w14:paraId="419A7847">
      <w:pPr>
        <w:pStyle w:val="9"/>
        <w:ind w:firstLine="480"/>
        <w:jc w:val="both"/>
        <w:rPr>
          <w:rFonts w:ascii="宋体" w:hAnsi="宋体"/>
        </w:rPr>
      </w:pPr>
      <w:r>
        <w:rPr>
          <w:rFonts w:ascii="宋体" w:hAnsi="宋体"/>
          <w:sz w:val="24"/>
        </w:rPr>
        <w:t>(4)异常情况处理率100%。</w:t>
      </w:r>
    </w:p>
    <w:p w14:paraId="64A00E47">
      <w:pPr>
        <w:pStyle w:val="9"/>
        <w:ind w:firstLine="482"/>
        <w:jc w:val="both"/>
        <w:rPr>
          <w:rFonts w:ascii="宋体" w:hAnsi="宋体"/>
        </w:rPr>
      </w:pPr>
      <w:r>
        <w:rPr>
          <w:rFonts w:ascii="宋体" w:hAnsi="宋体"/>
          <w:b/>
          <w:sz w:val="24"/>
        </w:rPr>
        <w:t>5、运维工作要求</w:t>
      </w:r>
    </w:p>
    <w:p w14:paraId="47C68BA2">
      <w:pPr>
        <w:pStyle w:val="9"/>
        <w:ind w:firstLine="480"/>
        <w:jc w:val="both"/>
        <w:rPr>
          <w:rFonts w:ascii="宋体" w:hAnsi="宋体"/>
        </w:rPr>
      </w:pPr>
      <w:r>
        <w:rPr>
          <w:rFonts w:ascii="宋体" w:hAnsi="宋体"/>
          <w:sz w:val="24"/>
        </w:rPr>
        <w:t>【评审项6】投标人应遵守省厅、省站关于省控空气站运行管理的各项规定，如运维期间省厅、省站出台新的省控空气站运行管理规定，则运维工作按最新规定执行，</w:t>
      </w:r>
      <w:r>
        <w:rPr>
          <w:rFonts w:ascii="宋体" w:hAnsi="宋体"/>
          <w:b/>
          <w:sz w:val="24"/>
        </w:rPr>
        <w:t>运维工作要求详见</w:t>
      </w:r>
      <w:r>
        <w:rPr>
          <w:rFonts w:ascii="宋体" w:hAnsi="宋体"/>
          <w:b/>
          <w:bCs/>
          <w:sz w:val="24"/>
        </w:rPr>
        <w:t>招标文件附件中的</w:t>
      </w:r>
      <w:r>
        <w:rPr>
          <w:rFonts w:ascii="宋体" w:hAnsi="宋体"/>
          <w:b/>
          <w:sz w:val="24"/>
        </w:rPr>
        <w:t>附件3。</w:t>
      </w:r>
    </w:p>
    <w:p w14:paraId="3E96BBF0">
      <w:pPr>
        <w:pStyle w:val="9"/>
        <w:ind w:firstLine="480"/>
        <w:jc w:val="both"/>
        <w:rPr>
          <w:rFonts w:ascii="宋体" w:hAnsi="宋体"/>
        </w:rPr>
      </w:pPr>
      <w:r>
        <w:rPr>
          <w:rFonts w:ascii="宋体" w:hAnsi="宋体"/>
          <w:sz w:val="24"/>
        </w:rPr>
        <w:t>【评审项7】</w:t>
      </w:r>
      <w:r>
        <w:rPr>
          <w:rFonts w:ascii="宋体" w:hAnsi="宋体"/>
          <w:b/>
          <w:sz w:val="24"/>
        </w:rPr>
        <w:t>5.1运维工作一般要求如下：</w:t>
      </w:r>
    </w:p>
    <w:p w14:paraId="2BD9290B">
      <w:pPr>
        <w:pStyle w:val="9"/>
        <w:ind w:firstLine="480"/>
        <w:jc w:val="both"/>
        <w:rPr>
          <w:rFonts w:ascii="宋体" w:hAnsi="宋体"/>
        </w:rPr>
      </w:pPr>
      <w:r>
        <w:rPr>
          <w:rFonts w:ascii="宋体" w:hAnsi="宋体"/>
          <w:sz w:val="24"/>
        </w:rPr>
        <w:t>5.1.1保持站房内部环境清洁，布置整齐，各仪器设备干净清洁，设备标识清楚。</w:t>
      </w:r>
    </w:p>
    <w:p w14:paraId="6C91CE84">
      <w:pPr>
        <w:pStyle w:val="9"/>
        <w:ind w:firstLine="480"/>
        <w:jc w:val="both"/>
        <w:rPr>
          <w:rFonts w:ascii="宋体" w:hAnsi="宋体"/>
        </w:rPr>
      </w:pPr>
      <w:r>
        <w:rPr>
          <w:rFonts w:ascii="宋体" w:hAnsi="宋体"/>
          <w:sz w:val="24"/>
        </w:rPr>
        <w:t>5.1.2保持站房外20m以内的环境清洁。</w:t>
      </w:r>
    </w:p>
    <w:p w14:paraId="1B6951C3">
      <w:pPr>
        <w:pStyle w:val="9"/>
        <w:ind w:firstLine="480"/>
        <w:jc w:val="both"/>
        <w:rPr>
          <w:rFonts w:ascii="宋体" w:hAnsi="宋体"/>
        </w:rPr>
      </w:pPr>
      <w:r>
        <w:rPr>
          <w:rFonts w:ascii="宋体" w:hAnsi="宋体"/>
          <w:sz w:val="24"/>
        </w:rPr>
        <w:t>5.1.3检查供电和网络通讯情况，保证系统的正常运行。</w:t>
      </w:r>
    </w:p>
    <w:p w14:paraId="6ACE4026">
      <w:pPr>
        <w:pStyle w:val="9"/>
        <w:ind w:firstLine="480"/>
        <w:jc w:val="both"/>
        <w:rPr>
          <w:rFonts w:ascii="宋体" w:hAnsi="宋体"/>
        </w:rPr>
      </w:pPr>
      <w:r>
        <w:rPr>
          <w:rFonts w:ascii="宋体" w:hAnsi="宋体"/>
          <w:sz w:val="24"/>
        </w:rPr>
        <w:t>5.1.4保证空调正常工作，站房内温度25±5℃，相对湿度保持在80%RH以下。</w:t>
      </w:r>
    </w:p>
    <w:p w14:paraId="1EA766FB">
      <w:pPr>
        <w:pStyle w:val="9"/>
        <w:ind w:firstLine="480"/>
        <w:jc w:val="both"/>
        <w:rPr>
          <w:rFonts w:ascii="宋体" w:hAnsi="宋体"/>
        </w:rPr>
      </w:pPr>
      <w:r>
        <w:rPr>
          <w:rFonts w:ascii="宋体" w:hAnsi="宋体"/>
          <w:sz w:val="24"/>
        </w:rPr>
        <w:t>5.1.5设备固定牢固，门窗关闭良好，人走关门，非工作人员未经许可不得入内。</w:t>
      </w:r>
    </w:p>
    <w:p w14:paraId="7DE73727">
      <w:pPr>
        <w:pStyle w:val="9"/>
        <w:ind w:firstLine="480"/>
        <w:jc w:val="both"/>
        <w:rPr>
          <w:rFonts w:ascii="宋体" w:hAnsi="宋体"/>
        </w:rPr>
      </w:pPr>
      <w:r>
        <w:rPr>
          <w:rFonts w:ascii="宋体" w:hAnsi="宋体"/>
          <w:sz w:val="24"/>
        </w:rPr>
        <w:t>5.1.6定期检查消防、防雷等安全设施。</w:t>
      </w:r>
    </w:p>
    <w:p w14:paraId="15420D65">
      <w:pPr>
        <w:pStyle w:val="9"/>
        <w:ind w:firstLine="480"/>
        <w:jc w:val="both"/>
        <w:rPr>
          <w:rFonts w:ascii="宋体" w:hAnsi="宋体"/>
        </w:rPr>
      </w:pPr>
      <w:r>
        <w:rPr>
          <w:rFonts w:ascii="宋体" w:hAnsi="宋体"/>
          <w:sz w:val="24"/>
        </w:rPr>
        <w:t>5.1.7每次维护后做好系统运行维护记录。</w:t>
      </w:r>
    </w:p>
    <w:p w14:paraId="65E192F1">
      <w:pPr>
        <w:pStyle w:val="9"/>
        <w:ind w:firstLine="480"/>
        <w:jc w:val="both"/>
        <w:rPr>
          <w:rFonts w:ascii="宋体" w:hAnsi="宋体"/>
        </w:rPr>
      </w:pPr>
      <w:r>
        <w:rPr>
          <w:rFonts w:ascii="宋体" w:hAnsi="宋体"/>
          <w:sz w:val="24"/>
        </w:rPr>
        <w:t>5.1.8进行维护时，应规范操作，注意安全，防止意外发生。</w:t>
      </w:r>
    </w:p>
    <w:p w14:paraId="5DA54FC8">
      <w:pPr>
        <w:pStyle w:val="9"/>
        <w:ind w:firstLine="480"/>
        <w:jc w:val="both"/>
        <w:rPr>
          <w:rFonts w:ascii="宋体" w:hAnsi="宋体"/>
        </w:rPr>
      </w:pPr>
      <w:r>
        <w:rPr>
          <w:rFonts w:ascii="宋体" w:hAnsi="宋体"/>
          <w:sz w:val="24"/>
        </w:rPr>
        <w:t>【评审项8】</w:t>
      </w:r>
      <w:r>
        <w:rPr>
          <w:rFonts w:ascii="宋体" w:hAnsi="宋体"/>
          <w:b/>
          <w:sz w:val="24"/>
        </w:rPr>
        <w:t>5.2每日工作内容至少包括：</w:t>
      </w:r>
    </w:p>
    <w:p w14:paraId="14D74DBC">
      <w:pPr>
        <w:pStyle w:val="9"/>
        <w:ind w:firstLine="480"/>
        <w:jc w:val="both"/>
        <w:rPr>
          <w:rFonts w:ascii="宋体" w:hAnsi="宋体"/>
        </w:rPr>
      </w:pPr>
      <w:r>
        <w:rPr>
          <w:rFonts w:ascii="宋体" w:hAnsi="宋体"/>
          <w:sz w:val="24"/>
        </w:rPr>
        <w:t>项目联络员8:00-22:00内至少每两小时远程查看一次监测数据，分析监测数据异常情况，对站点运行情况进行远程诊断和运行管理，同时做好记录，内容包括：</w:t>
      </w:r>
    </w:p>
    <w:p w14:paraId="462E5C9B">
      <w:pPr>
        <w:pStyle w:val="9"/>
        <w:ind w:firstLine="480"/>
        <w:jc w:val="both"/>
        <w:rPr>
          <w:rFonts w:ascii="宋体" w:hAnsi="宋体"/>
        </w:rPr>
      </w:pPr>
      <w:r>
        <w:rPr>
          <w:rFonts w:ascii="宋体" w:hAnsi="宋体"/>
          <w:sz w:val="24"/>
        </w:rPr>
        <w:t>5.2.1判断系统数据采集与传输情况。</w:t>
      </w:r>
    </w:p>
    <w:p w14:paraId="17BAAD7B">
      <w:pPr>
        <w:pStyle w:val="9"/>
        <w:ind w:firstLine="480"/>
        <w:jc w:val="both"/>
        <w:rPr>
          <w:rFonts w:ascii="宋体" w:hAnsi="宋体"/>
        </w:rPr>
      </w:pPr>
      <w:r>
        <w:rPr>
          <w:rFonts w:ascii="宋体" w:hAnsi="宋体"/>
          <w:sz w:val="24"/>
        </w:rPr>
        <w:t>5.2.2根据视频在线系统，检查站房内外部有无安全隐患、人为干扰隐患。</w:t>
      </w:r>
    </w:p>
    <w:p w14:paraId="4CA4FF8F">
      <w:pPr>
        <w:pStyle w:val="9"/>
        <w:ind w:firstLine="480"/>
        <w:jc w:val="both"/>
        <w:rPr>
          <w:rFonts w:ascii="宋体" w:hAnsi="宋体"/>
        </w:rPr>
      </w:pPr>
      <w:r>
        <w:rPr>
          <w:rFonts w:ascii="宋体" w:hAnsi="宋体"/>
          <w:sz w:val="24"/>
        </w:rPr>
        <w:t>5.2.3根据电源电压、站房温度、湿度数据判断站房内部情况。</w:t>
      </w:r>
    </w:p>
    <w:p w14:paraId="1D9A42F3">
      <w:pPr>
        <w:pStyle w:val="9"/>
        <w:ind w:firstLine="480"/>
        <w:jc w:val="both"/>
        <w:rPr>
          <w:rFonts w:ascii="宋体" w:hAnsi="宋体"/>
        </w:rPr>
      </w:pPr>
      <w:r>
        <w:rPr>
          <w:rFonts w:ascii="宋体" w:hAnsi="宋体"/>
          <w:sz w:val="24"/>
        </w:rPr>
        <w:t>5.2.4发现监测数据异常，应立即通知省站，在每日6时～23时出现的异常，应在4小时内解决（通信线路、电力线路故障除外，应及时与相关部门联系积极解决）。</w:t>
      </w:r>
    </w:p>
    <w:p w14:paraId="1F4B1DDF">
      <w:pPr>
        <w:pStyle w:val="9"/>
        <w:ind w:firstLine="480"/>
        <w:jc w:val="both"/>
        <w:rPr>
          <w:rFonts w:ascii="宋体" w:hAnsi="宋体"/>
        </w:rPr>
      </w:pPr>
      <w:r>
        <w:rPr>
          <w:rFonts w:ascii="宋体" w:hAnsi="宋体"/>
          <w:sz w:val="24"/>
        </w:rPr>
        <w:t>5.2.5在污染天气、沙尘天气等污染过程结束后或监测数据出现异常后，应在4小时内开展相应的运维工作；选用专用或合适的工具进行清洁，避免对采样系统产生影响。</w:t>
      </w:r>
    </w:p>
    <w:p w14:paraId="366C8EE3">
      <w:pPr>
        <w:pStyle w:val="9"/>
        <w:ind w:firstLine="480"/>
        <w:jc w:val="both"/>
        <w:rPr>
          <w:rFonts w:ascii="宋体" w:hAnsi="宋体"/>
        </w:rPr>
      </w:pPr>
      <w:r>
        <w:rPr>
          <w:rFonts w:ascii="宋体" w:hAnsi="宋体"/>
          <w:sz w:val="24"/>
        </w:rPr>
        <w:t>5.2.6根据数据分析结果、设备状态参数和仪器故障报警信号，判断仪器运行情况和现场状况。</w:t>
      </w:r>
    </w:p>
    <w:p w14:paraId="3BD8892A">
      <w:pPr>
        <w:pStyle w:val="9"/>
        <w:ind w:firstLine="480"/>
        <w:jc w:val="both"/>
        <w:rPr>
          <w:rFonts w:ascii="宋体" w:hAnsi="宋体"/>
        </w:rPr>
      </w:pPr>
      <w:r>
        <w:rPr>
          <w:rFonts w:ascii="宋体" w:hAnsi="宋体"/>
          <w:sz w:val="24"/>
        </w:rPr>
        <w:t>5.2.7每日检查数据是否及时上传至省级平台，发现数据断网及时恢复。</w:t>
      </w:r>
    </w:p>
    <w:p w14:paraId="0848D2E8">
      <w:pPr>
        <w:pStyle w:val="9"/>
        <w:ind w:firstLine="480"/>
        <w:jc w:val="both"/>
        <w:rPr>
          <w:rFonts w:ascii="宋体" w:hAnsi="宋体"/>
        </w:rPr>
      </w:pPr>
      <w:r>
        <w:rPr>
          <w:rFonts w:ascii="宋体" w:hAnsi="宋体"/>
          <w:sz w:val="24"/>
        </w:rPr>
        <w:t>5.2.8投标人对省控空气站监测数据进行审核，并将审核数据按时提交。</w:t>
      </w:r>
    </w:p>
    <w:p w14:paraId="2D9C3AD5">
      <w:pPr>
        <w:pStyle w:val="9"/>
        <w:ind w:firstLine="480"/>
        <w:jc w:val="both"/>
        <w:rPr>
          <w:rFonts w:ascii="宋体" w:hAnsi="宋体"/>
        </w:rPr>
      </w:pPr>
      <w:r>
        <w:rPr>
          <w:rFonts w:ascii="宋体" w:hAnsi="宋体"/>
          <w:sz w:val="24"/>
        </w:rPr>
        <w:t>每日12时前完成省控空气站前日各站点原始小时值的审核，报送复核。对复核不通过的数据，需于第2日12时前再次审核后上报。再次审核报送的数据仍未通过复核的，以最终复核结果为准。当天因网络故障等原因未能完成数据审核报送的，可顺延1日审核报送，最多顺延2日。</w:t>
      </w:r>
    </w:p>
    <w:p w14:paraId="0351B0B1">
      <w:pPr>
        <w:pStyle w:val="9"/>
        <w:ind w:firstLine="480"/>
        <w:jc w:val="both"/>
        <w:rPr>
          <w:rFonts w:ascii="宋体" w:hAnsi="宋体"/>
        </w:rPr>
      </w:pPr>
      <w:r>
        <w:rPr>
          <w:rFonts w:ascii="宋体" w:hAnsi="宋体"/>
          <w:sz w:val="24"/>
        </w:rPr>
        <w:t>每月1日12时前，完成上月所有实时监测数据的在线审核，报送复核。对复核不通过的数据，于1日18时前再次报送。再次审核报送的数据仍未通过复核的，以最终复核结果为准。</w:t>
      </w:r>
    </w:p>
    <w:p w14:paraId="07BC2E8E">
      <w:pPr>
        <w:pStyle w:val="9"/>
        <w:ind w:firstLine="480"/>
        <w:jc w:val="both"/>
        <w:rPr>
          <w:rFonts w:ascii="宋体" w:hAnsi="宋体"/>
        </w:rPr>
      </w:pPr>
      <w:r>
        <w:rPr>
          <w:rFonts w:ascii="宋体" w:hAnsi="宋体"/>
          <w:sz w:val="24"/>
        </w:rPr>
        <w:t>【评审项9】</w:t>
      </w:r>
      <w:r>
        <w:rPr>
          <w:rFonts w:ascii="宋体" w:hAnsi="宋体"/>
          <w:b/>
          <w:sz w:val="24"/>
        </w:rPr>
        <w:t>5.3每周工作内容至少包括：</w:t>
      </w:r>
    </w:p>
    <w:p w14:paraId="38E0658F">
      <w:pPr>
        <w:pStyle w:val="9"/>
        <w:ind w:firstLine="480"/>
        <w:jc w:val="both"/>
        <w:rPr>
          <w:rFonts w:ascii="宋体" w:hAnsi="宋体"/>
        </w:rPr>
      </w:pPr>
      <w:r>
        <w:rPr>
          <w:rFonts w:ascii="宋体" w:hAnsi="宋体"/>
          <w:sz w:val="24"/>
        </w:rPr>
        <w:t>每周至少巡视省控空气站站房内外机周边环境1次（最大间隔期不得超过8天，且14天内必须完成2次维护），并做好巡查记录，巡检时需要完成的工作至少包括：</w:t>
      </w:r>
    </w:p>
    <w:p w14:paraId="47DF8E85">
      <w:pPr>
        <w:pStyle w:val="9"/>
        <w:ind w:firstLine="480"/>
        <w:jc w:val="both"/>
        <w:rPr>
          <w:rFonts w:ascii="宋体" w:hAnsi="宋体"/>
        </w:rPr>
      </w:pPr>
      <w:r>
        <w:rPr>
          <w:rFonts w:ascii="宋体" w:hAnsi="宋体"/>
          <w:sz w:val="24"/>
        </w:rPr>
        <w:t>5.3.1查看省控空气站设备是否齐备，无丢失和损坏；检查接地线路是否可靠，排风排气装置工作是否正常，标准气钢瓶阀门是否漏气，标准气的消耗情况。</w:t>
      </w:r>
    </w:p>
    <w:p w14:paraId="461C54A8">
      <w:pPr>
        <w:pStyle w:val="9"/>
        <w:ind w:firstLine="480"/>
        <w:jc w:val="both"/>
        <w:rPr>
          <w:rFonts w:ascii="宋体" w:hAnsi="宋体"/>
        </w:rPr>
      </w:pPr>
      <w:r>
        <w:rPr>
          <w:rFonts w:ascii="宋体" w:hAnsi="宋体"/>
          <w:sz w:val="24"/>
        </w:rPr>
        <w:t>5.3.2检查采样和排气管路是否有漏气或堵塞现象，各监测仪器采样流量是否正常。</w:t>
      </w:r>
    </w:p>
    <w:p w14:paraId="00DB9BF1">
      <w:pPr>
        <w:pStyle w:val="9"/>
        <w:ind w:firstLine="480"/>
        <w:jc w:val="both"/>
        <w:rPr>
          <w:rFonts w:ascii="宋体" w:hAnsi="宋体"/>
        </w:rPr>
      </w:pPr>
      <w:r>
        <w:rPr>
          <w:rFonts w:ascii="宋体" w:hAnsi="宋体"/>
          <w:sz w:val="24"/>
        </w:rPr>
        <w:t>5.3.3检查各监测仪器的运行状况和工作参数，判断是否正常，如有异常情况及时处理，保证仪器运行正常。</w:t>
      </w:r>
    </w:p>
    <w:p w14:paraId="5084892B">
      <w:pPr>
        <w:pStyle w:val="9"/>
        <w:ind w:firstLine="480"/>
        <w:jc w:val="both"/>
        <w:rPr>
          <w:rFonts w:ascii="宋体" w:hAnsi="宋体"/>
        </w:rPr>
      </w:pPr>
      <w:r>
        <w:rPr>
          <w:rFonts w:ascii="宋体" w:hAnsi="宋体"/>
          <w:sz w:val="24"/>
        </w:rPr>
        <w:t>5.3.4检查PM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监测仪动态加热装置及采样总管加热装置是否正常工作。</w:t>
      </w:r>
    </w:p>
    <w:p w14:paraId="10D64047">
      <w:pPr>
        <w:pStyle w:val="9"/>
        <w:ind w:firstLine="480"/>
        <w:jc w:val="both"/>
        <w:rPr>
          <w:rFonts w:ascii="宋体" w:hAnsi="宋体"/>
        </w:rPr>
      </w:pPr>
      <w:r>
        <w:rPr>
          <w:rFonts w:ascii="宋体" w:hAnsi="宋体"/>
          <w:sz w:val="24"/>
        </w:rPr>
        <w:t>5.3.5对二氧化硫、一氧化碳、臭氧、氮氧化物监测仪进行零点、跨度检查，如果漂移超过国家相关规范要求，需要进行校准或维修（每年4-10月臭氧污染高发季节，不得在9时至20时之间开展臭氧运维及质控工作）。</w:t>
      </w:r>
    </w:p>
    <w:p w14:paraId="3A5B2BDF">
      <w:pPr>
        <w:pStyle w:val="9"/>
        <w:ind w:firstLine="480"/>
        <w:jc w:val="both"/>
        <w:rPr>
          <w:rFonts w:ascii="宋体" w:hAnsi="宋体"/>
        </w:rPr>
      </w:pPr>
      <w:r>
        <w:rPr>
          <w:rFonts w:ascii="宋体" w:hAnsi="宋体"/>
          <w:sz w:val="24"/>
        </w:rPr>
        <w:t>5.3.6按照仪器说明书要求，对零气发生器进行维护（如输出压力、加热温度）。</w:t>
      </w:r>
    </w:p>
    <w:p w14:paraId="020A4A8E">
      <w:pPr>
        <w:pStyle w:val="9"/>
        <w:ind w:firstLine="480"/>
        <w:jc w:val="both"/>
        <w:rPr>
          <w:rFonts w:ascii="宋体" w:hAnsi="宋体"/>
        </w:rPr>
      </w:pPr>
      <w:r>
        <w:rPr>
          <w:rFonts w:ascii="宋体" w:hAnsi="宋体"/>
          <w:sz w:val="24"/>
        </w:rPr>
        <w:t>5.3.7检查外部环境是否正常，有没有对测定结果或运行环境存在明显影响的污染源。</w:t>
      </w:r>
    </w:p>
    <w:p w14:paraId="525B0041">
      <w:pPr>
        <w:pStyle w:val="9"/>
        <w:ind w:firstLine="480"/>
        <w:jc w:val="both"/>
        <w:rPr>
          <w:rFonts w:ascii="宋体" w:hAnsi="宋体"/>
        </w:rPr>
      </w:pPr>
      <w:r>
        <w:rPr>
          <w:rFonts w:ascii="宋体" w:hAnsi="宋体"/>
          <w:sz w:val="24"/>
        </w:rPr>
        <w:t>5.3.8检查电路系统和通讯系统，保证系统供电正常，电压稳定。</w:t>
      </w:r>
    </w:p>
    <w:p w14:paraId="685F4480">
      <w:pPr>
        <w:pStyle w:val="9"/>
        <w:ind w:firstLine="480"/>
        <w:jc w:val="both"/>
        <w:rPr>
          <w:rFonts w:ascii="宋体" w:hAnsi="宋体"/>
        </w:rPr>
      </w:pPr>
      <w:r>
        <w:rPr>
          <w:rFonts w:ascii="宋体" w:hAnsi="宋体"/>
          <w:sz w:val="24"/>
        </w:rPr>
        <w:t>5.3.9检查省控空气站的通讯系统，保证省控空气站与远程监控中心的连接正常，数据传输正常；确保无远程控制软件。</w:t>
      </w:r>
    </w:p>
    <w:p w14:paraId="399F9149">
      <w:pPr>
        <w:pStyle w:val="9"/>
        <w:ind w:firstLine="480"/>
        <w:jc w:val="both"/>
        <w:rPr>
          <w:rFonts w:ascii="宋体" w:hAnsi="宋体"/>
        </w:rPr>
      </w:pPr>
      <w:r>
        <w:rPr>
          <w:rFonts w:ascii="宋体" w:hAnsi="宋体"/>
          <w:sz w:val="24"/>
        </w:rPr>
        <w:t>5.3.10对仪器显示数据、时间与数据采集仪之间的一致性进行检查和校准。</w:t>
      </w:r>
    </w:p>
    <w:p w14:paraId="0C64416C">
      <w:pPr>
        <w:pStyle w:val="9"/>
        <w:ind w:firstLine="480"/>
        <w:jc w:val="both"/>
        <w:rPr>
          <w:rFonts w:ascii="宋体" w:hAnsi="宋体"/>
        </w:rPr>
      </w:pPr>
      <w:r>
        <w:rPr>
          <w:rFonts w:ascii="宋体" w:hAnsi="宋体"/>
          <w:sz w:val="24"/>
        </w:rPr>
        <w:t>5.3.11检查监测仪器的采样入口与采样支路管线结合部之间安装的过滤膜的污染情况，按运维要求及时更换滤膜，每周检查监测仪器散热风扇污染情况，及时清洗。</w:t>
      </w:r>
    </w:p>
    <w:p w14:paraId="5AD03225">
      <w:pPr>
        <w:pStyle w:val="9"/>
        <w:ind w:firstLine="480"/>
        <w:jc w:val="both"/>
        <w:rPr>
          <w:rFonts w:ascii="宋体" w:hAnsi="宋体"/>
        </w:rPr>
      </w:pPr>
      <w:r>
        <w:rPr>
          <w:rFonts w:ascii="宋体" w:hAnsi="宋体"/>
          <w:sz w:val="24"/>
        </w:rPr>
        <w:t>5.3.12在冬、夏季节应注意省控空气站房室内外温差，若温差较大，应及时改变站房温度或对采样总管采取适当的控制措施，防止冷凝现象。</w:t>
      </w:r>
    </w:p>
    <w:p w14:paraId="745929EC">
      <w:pPr>
        <w:pStyle w:val="9"/>
        <w:ind w:firstLine="480"/>
        <w:jc w:val="both"/>
        <w:rPr>
          <w:rFonts w:ascii="宋体" w:hAnsi="宋体"/>
        </w:rPr>
      </w:pPr>
      <w:r>
        <w:rPr>
          <w:rFonts w:ascii="宋体" w:hAnsi="宋体"/>
          <w:sz w:val="24"/>
        </w:rPr>
        <w:t>5.3.13应及时清除省控空气站房周围的杂草和积水，当周围树木生长超过规范规定的控制限时，应及时剪除对采样或监测光束有影响的树枝。</w:t>
      </w:r>
    </w:p>
    <w:p w14:paraId="2B2DB792">
      <w:pPr>
        <w:pStyle w:val="9"/>
        <w:ind w:firstLine="480"/>
        <w:jc w:val="both"/>
        <w:rPr>
          <w:rFonts w:ascii="宋体" w:hAnsi="宋体"/>
        </w:rPr>
      </w:pPr>
      <w:r>
        <w:rPr>
          <w:rFonts w:ascii="宋体" w:hAnsi="宋体"/>
          <w:sz w:val="24"/>
        </w:rPr>
        <w:t>5.3.14应经常检查避雷设施是否可靠，省控空气站房屋是否有漏雨现象，气象杆和天线是否被刮坏，站房外围的其它设施是否有损坏或被水淹，如遇到以上问题应及时处理，保证系统安全运行。</w:t>
      </w:r>
    </w:p>
    <w:p w14:paraId="78353B59">
      <w:pPr>
        <w:pStyle w:val="9"/>
        <w:ind w:firstLine="480"/>
        <w:jc w:val="both"/>
        <w:rPr>
          <w:rFonts w:ascii="宋体" w:hAnsi="宋体"/>
        </w:rPr>
      </w:pPr>
      <w:r>
        <w:rPr>
          <w:rFonts w:ascii="宋体" w:hAnsi="宋体"/>
          <w:sz w:val="24"/>
        </w:rPr>
        <w:t>5.3.15检查站房的安全设施，做好防火防盗工作。</w:t>
      </w:r>
    </w:p>
    <w:p w14:paraId="5115F280">
      <w:pPr>
        <w:pStyle w:val="9"/>
        <w:ind w:firstLine="480"/>
        <w:jc w:val="both"/>
        <w:rPr>
          <w:rFonts w:ascii="宋体" w:hAnsi="宋体"/>
        </w:rPr>
      </w:pPr>
      <w:r>
        <w:rPr>
          <w:rFonts w:ascii="宋体" w:hAnsi="宋体"/>
          <w:sz w:val="24"/>
        </w:rPr>
        <w:t>5.3.16每周对气象仪器、供电系统、视频监控系统等设备</w:t>
      </w:r>
    </w:p>
    <w:p w14:paraId="0E4897C9">
      <w:pPr>
        <w:pStyle w:val="9"/>
        <w:ind w:firstLine="480"/>
        <w:jc w:val="both"/>
        <w:rPr>
          <w:rFonts w:ascii="宋体" w:hAnsi="宋体"/>
        </w:rPr>
      </w:pPr>
      <w:r>
        <w:rPr>
          <w:rFonts w:ascii="宋体" w:hAnsi="宋体"/>
          <w:sz w:val="24"/>
        </w:rPr>
        <w:t>的运行情况进行检查。</w:t>
      </w:r>
    </w:p>
    <w:p w14:paraId="21CFE7C3">
      <w:pPr>
        <w:pStyle w:val="9"/>
        <w:ind w:firstLine="480"/>
        <w:jc w:val="both"/>
        <w:rPr>
          <w:rFonts w:ascii="宋体" w:hAnsi="宋体"/>
        </w:rPr>
      </w:pPr>
      <w:r>
        <w:rPr>
          <w:rFonts w:ascii="宋体" w:hAnsi="宋体"/>
          <w:sz w:val="24"/>
        </w:rPr>
        <w:t>5.3.17每周对颗粒物的采样纸带或滤膜进行检查，如纸带即将用尽或滤膜负载超过规定要求，及时进行更换。</w:t>
      </w:r>
    </w:p>
    <w:p w14:paraId="00FC8837">
      <w:pPr>
        <w:pStyle w:val="9"/>
        <w:ind w:firstLine="480"/>
        <w:jc w:val="both"/>
        <w:rPr>
          <w:rFonts w:ascii="宋体" w:hAnsi="宋体"/>
        </w:rPr>
      </w:pPr>
      <w:r>
        <w:rPr>
          <w:rFonts w:ascii="宋体" w:hAnsi="宋体"/>
          <w:sz w:val="24"/>
        </w:rPr>
        <w:t>5.3.18每周检查视频监控系统，并做好视频系统的日常维护。若发现人为干扰干预环境空气质量监测的行为，及时向省站汇报。</w:t>
      </w:r>
    </w:p>
    <w:p w14:paraId="72797A7C">
      <w:pPr>
        <w:pStyle w:val="9"/>
        <w:ind w:firstLine="360"/>
        <w:jc w:val="both"/>
        <w:rPr>
          <w:rFonts w:ascii="宋体" w:hAnsi="宋体"/>
        </w:rPr>
      </w:pPr>
      <w:r>
        <w:rPr>
          <w:rFonts w:ascii="宋体" w:hAnsi="宋体"/>
          <w:sz w:val="24"/>
        </w:rPr>
        <w:t>5.3.19每周对站房内外环境卫生进行检查，及时保洁。</w:t>
      </w:r>
    </w:p>
    <w:p w14:paraId="49E2B074">
      <w:pPr>
        <w:pStyle w:val="9"/>
        <w:ind w:firstLine="480"/>
        <w:jc w:val="both"/>
        <w:rPr>
          <w:rFonts w:ascii="宋体" w:hAnsi="宋体"/>
        </w:rPr>
      </w:pPr>
      <w:r>
        <w:rPr>
          <w:rFonts w:ascii="宋体" w:hAnsi="宋体"/>
          <w:sz w:val="24"/>
        </w:rPr>
        <w:t>【评审项10】</w:t>
      </w:r>
      <w:r>
        <w:rPr>
          <w:rFonts w:ascii="宋体" w:hAnsi="宋体"/>
          <w:b/>
          <w:sz w:val="24"/>
        </w:rPr>
        <w:t>5.4每月工作内容至少包括：</w:t>
      </w:r>
    </w:p>
    <w:p w14:paraId="13119F9A">
      <w:pPr>
        <w:pStyle w:val="9"/>
        <w:ind w:firstLine="480"/>
        <w:jc w:val="both"/>
        <w:rPr>
          <w:rFonts w:ascii="宋体" w:hAnsi="宋体"/>
        </w:rPr>
      </w:pPr>
      <w:r>
        <w:rPr>
          <w:rFonts w:ascii="宋体" w:hAnsi="宋体"/>
          <w:sz w:val="24"/>
        </w:rPr>
        <w:t>5.4.1清洗PM</w:t>
      </w:r>
      <w:r>
        <w:rPr>
          <w:rFonts w:ascii="宋体" w:hAnsi="宋体"/>
          <w:sz w:val="24"/>
          <w:vertAlign w:val="subscript"/>
        </w:rPr>
        <w:t>10</w:t>
      </w:r>
      <w:r>
        <w:rPr>
          <w:rFonts w:ascii="宋体" w:hAnsi="宋体"/>
          <w:sz w:val="24"/>
        </w:rPr>
        <w:t>及PM</w:t>
      </w:r>
      <w:r>
        <w:rPr>
          <w:rFonts w:ascii="宋体" w:hAnsi="宋体"/>
          <w:sz w:val="24"/>
          <w:vertAlign w:val="subscript"/>
        </w:rPr>
        <w:t>2.5</w:t>
      </w:r>
      <w:r>
        <w:rPr>
          <w:rFonts w:ascii="宋体" w:hAnsi="宋体"/>
          <w:sz w:val="24"/>
        </w:rPr>
        <w:t>采样头，检查β法颗粒物监测仪仪器检测器、压环、密封圈等部件。选用专用或合适的工具进行清洁，避免对采样系统产生影响。</w:t>
      </w:r>
    </w:p>
    <w:p w14:paraId="0251C9E0">
      <w:pPr>
        <w:pStyle w:val="9"/>
        <w:ind w:firstLine="480"/>
        <w:jc w:val="both"/>
        <w:rPr>
          <w:rFonts w:ascii="宋体" w:hAnsi="宋体"/>
        </w:rPr>
      </w:pPr>
      <w:r>
        <w:rPr>
          <w:rFonts w:ascii="宋体" w:hAnsi="宋体"/>
          <w:sz w:val="24"/>
        </w:rPr>
        <w:t>5.4.2清洁β法颗粒物监测仪仪器的压头及纸带下的垫块，污染天气应增加清洁频次。</w:t>
      </w:r>
    </w:p>
    <w:p w14:paraId="158B93BB">
      <w:pPr>
        <w:pStyle w:val="9"/>
        <w:ind w:firstLine="480"/>
        <w:jc w:val="both"/>
        <w:rPr>
          <w:rFonts w:ascii="宋体" w:hAnsi="宋体"/>
        </w:rPr>
      </w:pPr>
      <w:r>
        <w:rPr>
          <w:rFonts w:ascii="宋体" w:hAnsi="宋体"/>
          <w:sz w:val="24"/>
        </w:rPr>
        <w:t>5.4.3检查PM</w:t>
      </w:r>
      <w:r>
        <w:rPr>
          <w:rFonts w:ascii="宋体" w:hAnsi="宋体"/>
          <w:sz w:val="24"/>
          <w:vertAlign w:val="subscript"/>
        </w:rPr>
        <w:t>10</w:t>
      </w:r>
      <w:r>
        <w:rPr>
          <w:rFonts w:ascii="宋体" w:hAnsi="宋体"/>
          <w:sz w:val="24"/>
        </w:rPr>
        <w:t>及PM</w:t>
      </w:r>
      <w:r>
        <w:rPr>
          <w:rFonts w:ascii="宋体" w:hAnsi="宋体"/>
          <w:sz w:val="24"/>
          <w:vertAlign w:val="subscript"/>
        </w:rPr>
        <w:t>2.5</w:t>
      </w:r>
      <w:r>
        <w:rPr>
          <w:rFonts w:ascii="宋体" w:hAnsi="宋体"/>
          <w:sz w:val="24"/>
        </w:rPr>
        <w:t>监测仪、气态监测仪，超过国家相关规范要求时应进行校准。</w:t>
      </w:r>
    </w:p>
    <w:p w14:paraId="53A5109E">
      <w:pPr>
        <w:pStyle w:val="9"/>
        <w:ind w:firstLine="480"/>
        <w:jc w:val="both"/>
        <w:rPr>
          <w:rFonts w:ascii="宋体" w:hAnsi="宋体"/>
        </w:rPr>
      </w:pPr>
      <w:r>
        <w:rPr>
          <w:rFonts w:ascii="宋体" w:hAnsi="宋体"/>
          <w:sz w:val="24"/>
        </w:rPr>
        <w:t>5.4.4 长光程仪器SO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和O</w:t>
      </w:r>
      <w:r>
        <w:rPr>
          <w:rFonts w:ascii="宋体" w:hAnsi="宋体"/>
          <w:sz w:val="24"/>
          <w:vertAlign w:val="subscript"/>
        </w:rPr>
        <w:t>3</w:t>
      </w:r>
      <w:r>
        <w:rPr>
          <w:rFonts w:ascii="宋体" w:hAnsi="宋体"/>
          <w:sz w:val="24"/>
        </w:rPr>
        <w:t>标准光谱文件更新，检查调整光路。</w:t>
      </w:r>
    </w:p>
    <w:p w14:paraId="7769046E">
      <w:pPr>
        <w:pStyle w:val="9"/>
        <w:ind w:firstLine="480"/>
        <w:jc w:val="both"/>
        <w:rPr>
          <w:rFonts w:ascii="宋体" w:hAnsi="宋体"/>
        </w:rPr>
      </w:pPr>
      <w:r>
        <w:rPr>
          <w:rFonts w:ascii="宋体" w:hAnsi="宋体"/>
          <w:sz w:val="24"/>
        </w:rPr>
        <w:t>【评审项11】</w:t>
      </w:r>
      <w:r>
        <w:rPr>
          <w:rFonts w:ascii="宋体" w:hAnsi="宋体"/>
          <w:b/>
          <w:sz w:val="24"/>
        </w:rPr>
        <w:t>5.5每季度工作内容至少包括：</w:t>
      </w:r>
    </w:p>
    <w:p w14:paraId="7C6F8897">
      <w:pPr>
        <w:pStyle w:val="9"/>
        <w:ind w:firstLine="480"/>
        <w:jc w:val="both"/>
        <w:rPr>
          <w:rFonts w:ascii="宋体" w:hAnsi="宋体"/>
        </w:rPr>
      </w:pPr>
      <w:r>
        <w:rPr>
          <w:rFonts w:ascii="宋体" w:hAnsi="宋体"/>
          <w:sz w:val="24"/>
        </w:rPr>
        <w:t>5.5.1采样支管及采样风机每季度至少清洗（或更换）一次，选用专用或合适的工具进行清洁，避免对采样系统产生影响。</w:t>
      </w:r>
    </w:p>
    <w:p w14:paraId="15F0FF4F">
      <w:pPr>
        <w:pStyle w:val="9"/>
        <w:ind w:firstLine="480"/>
        <w:jc w:val="both"/>
        <w:rPr>
          <w:rFonts w:ascii="宋体" w:hAnsi="宋体"/>
        </w:rPr>
      </w:pPr>
      <w:r>
        <w:rPr>
          <w:rFonts w:ascii="宋体" w:hAnsi="宋体"/>
          <w:sz w:val="24"/>
        </w:rPr>
        <w:t>5.5.2对气态分析仪进行精密度审核。</w:t>
      </w:r>
    </w:p>
    <w:p w14:paraId="30C484B0">
      <w:pPr>
        <w:pStyle w:val="9"/>
        <w:ind w:firstLine="480"/>
        <w:jc w:val="both"/>
        <w:rPr>
          <w:rFonts w:ascii="宋体" w:hAnsi="宋体"/>
        </w:rPr>
      </w:pPr>
      <w:r>
        <w:rPr>
          <w:rFonts w:ascii="宋体" w:hAnsi="宋体"/>
          <w:sz w:val="24"/>
        </w:rPr>
        <w:t>5.5.3采用臭氧传递标准对省控空气站臭氧工作标准进行标准传递。</w:t>
      </w:r>
    </w:p>
    <w:p w14:paraId="10AF4265">
      <w:pPr>
        <w:pStyle w:val="9"/>
        <w:ind w:firstLine="480"/>
        <w:jc w:val="both"/>
        <w:rPr>
          <w:rFonts w:ascii="宋体" w:hAnsi="宋体"/>
        </w:rPr>
      </w:pPr>
      <w:r>
        <w:rPr>
          <w:rFonts w:ascii="宋体" w:hAnsi="宋体"/>
          <w:sz w:val="24"/>
        </w:rPr>
        <w:t>5.5.4检查和校准PM</w:t>
      </w:r>
      <w:r>
        <w:rPr>
          <w:rFonts w:ascii="宋体" w:hAnsi="宋体"/>
          <w:sz w:val="24"/>
          <w:vertAlign w:val="subscript"/>
        </w:rPr>
        <w:t>2.5</w:t>
      </w:r>
      <w:r>
        <w:rPr>
          <w:rFonts w:ascii="宋体" w:hAnsi="宋体"/>
          <w:sz w:val="24"/>
        </w:rPr>
        <w:t>、PM</w:t>
      </w:r>
      <w:r>
        <w:rPr>
          <w:rFonts w:ascii="宋体" w:hAnsi="宋体"/>
          <w:sz w:val="24"/>
          <w:vertAlign w:val="subscript"/>
        </w:rPr>
        <w:t>10</w:t>
      </w:r>
      <w:r>
        <w:rPr>
          <w:rFonts w:ascii="宋体" w:hAnsi="宋体"/>
          <w:sz w:val="24"/>
        </w:rPr>
        <w:t>监测仪相对湿度、温度传感器和压力传感器等。</w:t>
      </w:r>
    </w:p>
    <w:p w14:paraId="5B6247C6">
      <w:pPr>
        <w:pStyle w:val="9"/>
        <w:ind w:firstLine="480"/>
        <w:rPr>
          <w:rFonts w:ascii="宋体" w:hAnsi="宋体"/>
        </w:rPr>
      </w:pPr>
      <w:r>
        <w:rPr>
          <w:rFonts w:ascii="宋体" w:hAnsi="宋体"/>
          <w:sz w:val="24"/>
        </w:rPr>
        <w:t>5.5.5对动态校准仪流量进行单点检查，超出流量误差范围时，应重新进行多点校准并检查。</w:t>
      </w:r>
    </w:p>
    <w:p w14:paraId="3F69F74E">
      <w:pPr>
        <w:pStyle w:val="9"/>
        <w:ind w:firstLine="480"/>
        <w:rPr>
          <w:rFonts w:ascii="宋体" w:hAnsi="宋体"/>
        </w:rPr>
      </w:pPr>
      <w:r>
        <w:rPr>
          <w:rFonts w:ascii="宋体" w:hAnsi="宋体"/>
          <w:sz w:val="24"/>
        </w:rPr>
        <w:t>5.5.6长光程仪器，清洁角反射镜，SO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和O</w:t>
      </w:r>
      <w:r>
        <w:rPr>
          <w:rFonts w:ascii="宋体" w:hAnsi="宋体"/>
          <w:sz w:val="24"/>
          <w:vertAlign w:val="subscript"/>
        </w:rPr>
        <w:t>3</w:t>
      </w:r>
      <w:r>
        <w:rPr>
          <w:rFonts w:ascii="宋体" w:hAnsi="宋体"/>
          <w:sz w:val="24"/>
        </w:rPr>
        <w:t>标准光谱文件重做，并进行单点校准检查。</w:t>
      </w:r>
    </w:p>
    <w:p w14:paraId="0A2A054B">
      <w:pPr>
        <w:pStyle w:val="9"/>
        <w:ind w:firstLine="480"/>
        <w:jc w:val="both"/>
        <w:rPr>
          <w:rFonts w:ascii="宋体" w:hAnsi="宋体"/>
        </w:rPr>
      </w:pPr>
      <w:r>
        <w:rPr>
          <w:rFonts w:ascii="宋体" w:hAnsi="宋体"/>
          <w:sz w:val="24"/>
        </w:rPr>
        <w:t>【评审项12】</w:t>
      </w:r>
      <w:r>
        <w:rPr>
          <w:rFonts w:ascii="宋体" w:hAnsi="宋体"/>
          <w:b/>
          <w:sz w:val="24"/>
        </w:rPr>
        <w:t>5.6每半年工作内容至少包括：</w:t>
      </w:r>
    </w:p>
    <w:p w14:paraId="265AFC6F">
      <w:pPr>
        <w:pStyle w:val="9"/>
        <w:ind w:firstLine="480"/>
        <w:jc w:val="both"/>
        <w:rPr>
          <w:rFonts w:ascii="宋体" w:hAnsi="宋体"/>
        </w:rPr>
      </w:pPr>
      <w:r>
        <w:rPr>
          <w:rFonts w:ascii="宋体" w:hAnsi="宋体"/>
          <w:sz w:val="24"/>
        </w:rPr>
        <w:t>5.6.1对气态污染物监测仪进行多点校准，绘制校准曲线，检验相关系数、斜率和截距。</w:t>
      </w:r>
    </w:p>
    <w:p w14:paraId="499E8473">
      <w:pPr>
        <w:pStyle w:val="9"/>
        <w:ind w:firstLine="480"/>
        <w:jc w:val="both"/>
        <w:rPr>
          <w:rFonts w:ascii="宋体" w:hAnsi="宋体"/>
        </w:rPr>
      </w:pPr>
      <w:r>
        <w:rPr>
          <w:rFonts w:ascii="宋体" w:hAnsi="宋体"/>
          <w:sz w:val="24"/>
        </w:rPr>
        <w:t>5.6.2振荡天平法颗粒物仪器每半年更换一次主路过滤器滤芯、旁路过滤器滤芯和气水分离器滤芯，污染较重时应及时更换滤芯。</w:t>
      </w:r>
    </w:p>
    <w:p w14:paraId="7FF72ADD">
      <w:pPr>
        <w:pStyle w:val="9"/>
        <w:ind w:firstLine="480"/>
        <w:jc w:val="both"/>
        <w:rPr>
          <w:rFonts w:ascii="宋体" w:hAnsi="宋体"/>
        </w:rPr>
      </w:pPr>
      <w:r>
        <w:rPr>
          <w:rFonts w:ascii="宋体" w:hAnsi="宋体"/>
          <w:sz w:val="24"/>
        </w:rPr>
        <w:t>5.6.3更换零气源净化剂和氧化剂，对零气性能进行检查。</w:t>
      </w:r>
    </w:p>
    <w:p w14:paraId="19E07F35">
      <w:pPr>
        <w:pStyle w:val="9"/>
        <w:ind w:firstLine="480"/>
        <w:jc w:val="both"/>
        <w:rPr>
          <w:rFonts w:ascii="宋体" w:hAnsi="宋体"/>
        </w:rPr>
      </w:pPr>
      <w:r>
        <w:rPr>
          <w:rFonts w:ascii="宋体" w:hAnsi="宋体"/>
          <w:sz w:val="24"/>
        </w:rPr>
        <w:t>5.6.4对氮氧化物监测仪钼炉转化率进行检查。</w:t>
      </w:r>
    </w:p>
    <w:p w14:paraId="74D7F24F">
      <w:pPr>
        <w:pStyle w:val="9"/>
        <w:ind w:firstLine="480"/>
        <w:jc w:val="both"/>
        <w:rPr>
          <w:rFonts w:ascii="宋体" w:hAnsi="宋体"/>
        </w:rPr>
      </w:pPr>
      <w:r>
        <w:rPr>
          <w:rFonts w:ascii="宋体" w:hAnsi="宋体"/>
          <w:sz w:val="24"/>
        </w:rPr>
        <w:t>5.6.5对能见度仪器进行校准。</w:t>
      </w:r>
    </w:p>
    <w:p w14:paraId="14DB0B9D">
      <w:pPr>
        <w:pStyle w:val="9"/>
        <w:ind w:firstLine="480"/>
        <w:jc w:val="both"/>
        <w:rPr>
          <w:rFonts w:ascii="宋体" w:hAnsi="宋体"/>
        </w:rPr>
      </w:pPr>
      <w:r>
        <w:rPr>
          <w:rFonts w:ascii="宋体" w:hAnsi="宋体"/>
          <w:sz w:val="24"/>
        </w:rPr>
        <w:t>5.6.6检查和校准气象五参数设备。</w:t>
      </w:r>
    </w:p>
    <w:p w14:paraId="7C16FC69">
      <w:pPr>
        <w:pStyle w:val="9"/>
        <w:ind w:firstLine="480"/>
        <w:jc w:val="both"/>
        <w:rPr>
          <w:rFonts w:ascii="宋体" w:hAnsi="宋体"/>
        </w:rPr>
      </w:pPr>
      <w:r>
        <w:rPr>
          <w:rFonts w:ascii="宋体" w:hAnsi="宋体"/>
          <w:sz w:val="24"/>
        </w:rPr>
        <w:t>5.6.7 对PM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监测仪器进行标准膜检查、光浊度零点测试或K0值检查，超过国家相关规范要求时，及时进行校准或维修。</w:t>
      </w:r>
    </w:p>
    <w:p w14:paraId="1520E185">
      <w:pPr>
        <w:pStyle w:val="9"/>
        <w:ind w:firstLine="480"/>
        <w:jc w:val="both"/>
        <w:rPr>
          <w:rFonts w:ascii="宋体" w:hAnsi="宋体"/>
        </w:rPr>
      </w:pPr>
      <w:r>
        <w:rPr>
          <w:rFonts w:ascii="宋体" w:hAnsi="宋体"/>
          <w:sz w:val="24"/>
        </w:rPr>
        <w:t>5.6.8 按照仪器说明书对动态校准仪流量进行多点检查。</w:t>
      </w:r>
    </w:p>
    <w:p w14:paraId="45921A7D">
      <w:pPr>
        <w:pStyle w:val="9"/>
        <w:ind w:firstLine="480"/>
        <w:jc w:val="both"/>
        <w:rPr>
          <w:rFonts w:ascii="宋体" w:hAnsi="宋体"/>
        </w:rPr>
      </w:pPr>
      <w:r>
        <w:rPr>
          <w:rFonts w:ascii="宋体" w:hAnsi="宋体"/>
          <w:sz w:val="24"/>
        </w:rPr>
        <w:t>5.6.9 清洁采样总管、颗粒物采样管并检漏。</w:t>
      </w:r>
    </w:p>
    <w:p w14:paraId="7D6ACEE4">
      <w:pPr>
        <w:pStyle w:val="9"/>
        <w:ind w:firstLine="480"/>
        <w:jc w:val="both"/>
        <w:rPr>
          <w:rFonts w:ascii="宋体" w:hAnsi="宋体"/>
        </w:rPr>
      </w:pPr>
      <w:r>
        <w:rPr>
          <w:rFonts w:ascii="宋体" w:hAnsi="宋体"/>
          <w:sz w:val="24"/>
        </w:rPr>
        <w:t>5.6.10 长光程仪器检查（更换）氙灯，并进行多点校准。</w:t>
      </w:r>
    </w:p>
    <w:p w14:paraId="602EE0BE">
      <w:pPr>
        <w:pStyle w:val="9"/>
        <w:ind w:firstLine="480"/>
        <w:jc w:val="both"/>
        <w:rPr>
          <w:rFonts w:ascii="宋体" w:hAnsi="宋体"/>
        </w:rPr>
      </w:pPr>
      <w:r>
        <w:rPr>
          <w:rFonts w:ascii="宋体" w:hAnsi="宋体"/>
          <w:sz w:val="24"/>
        </w:rPr>
        <w:t>【评审项13】</w:t>
      </w:r>
      <w:r>
        <w:rPr>
          <w:rFonts w:ascii="宋体" w:hAnsi="宋体"/>
          <w:b/>
          <w:sz w:val="24"/>
        </w:rPr>
        <w:t>5.7每年工作内容至少包括：</w:t>
      </w:r>
    </w:p>
    <w:p w14:paraId="7A27DF95">
      <w:pPr>
        <w:pStyle w:val="9"/>
        <w:ind w:firstLine="480"/>
        <w:jc w:val="both"/>
        <w:rPr>
          <w:rFonts w:ascii="宋体" w:hAnsi="宋体"/>
        </w:rPr>
      </w:pPr>
      <w:r>
        <w:rPr>
          <w:rFonts w:ascii="宋体" w:hAnsi="宋体"/>
          <w:sz w:val="24"/>
        </w:rPr>
        <w:t>长光程仪器更新FS文件（背景谱和汞灯谱）、颗粒物监测仪的浊度计内部清洁、对于加装滤膜动态测量系统的仪器每年清洁一次基态/参比态气路切换阀；每年更换一次样品气体干燥器。</w:t>
      </w:r>
    </w:p>
    <w:p w14:paraId="6FB5A090">
      <w:pPr>
        <w:pStyle w:val="9"/>
        <w:ind w:firstLine="480"/>
        <w:jc w:val="both"/>
        <w:rPr>
          <w:rFonts w:ascii="宋体" w:hAnsi="宋体"/>
        </w:rPr>
      </w:pPr>
      <w:r>
        <w:rPr>
          <w:rFonts w:ascii="宋体" w:hAnsi="宋体"/>
          <w:sz w:val="24"/>
        </w:rPr>
        <w:t>对所有的仪器（包括采样泵）进行预防性维护，按说明书的要求更换备件。</w:t>
      </w:r>
    </w:p>
    <w:p w14:paraId="79676C43">
      <w:pPr>
        <w:pStyle w:val="9"/>
        <w:ind w:firstLine="480"/>
        <w:jc w:val="both"/>
        <w:rPr>
          <w:rFonts w:ascii="宋体" w:hAnsi="宋体"/>
        </w:rPr>
      </w:pPr>
      <w:r>
        <w:rPr>
          <w:rFonts w:ascii="宋体" w:hAnsi="宋体"/>
          <w:sz w:val="24"/>
        </w:rPr>
        <w:t>对所有子站线路安全进行检查，防雷系统每年检测一次，并出具防雷检测合格报告。</w:t>
      </w:r>
    </w:p>
    <w:p w14:paraId="2B3AE271">
      <w:pPr>
        <w:pStyle w:val="9"/>
        <w:ind w:firstLine="480"/>
        <w:jc w:val="both"/>
        <w:rPr>
          <w:rFonts w:ascii="宋体" w:hAnsi="宋体"/>
        </w:rPr>
      </w:pPr>
      <w:r>
        <w:rPr>
          <w:rFonts w:ascii="宋体" w:hAnsi="宋体"/>
          <w:sz w:val="24"/>
        </w:rPr>
        <w:t>【评审项14】</w:t>
      </w:r>
      <w:r>
        <w:rPr>
          <w:rFonts w:ascii="宋体" w:hAnsi="宋体"/>
          <w:b/>
          <w:sz w:val="24"/>
        </w:rPr>
        <w:t>5.8投标人应建立省控空气站维护档案</w:t>
      </w:r>
    </w:p>
    <w:p w14:paraId="78B4ED52">
      <w:pPr>
        <w:pStyle w:val="9"/>
        <w:ind w:firstLine="480"/>
        <w:jc w:val="both"/>
        <w:rPr>
          <w:rFonts w:ascii="宋体" w:hAnsi="宋体"/>
        </w:rPr>
      </w:pPr>
      <w:r>
        <w:rPr>
          <w:rFonts w:ascii="宋体" w:hAnsi="宋体"/>
          <w:sz w:val="24"/>
        </w:rPr>
        <w:t>对省控空气站的运维工作进行详细记录，并每年将运维记录在省站进行归档。日常运维中使用运行维护相关记录至少应包括：省控空气站运行维护记录、颗粒物监测仪校准检查记录、气态污染物监测仪校准检查记录、空气自动监测系统仪器设备维修记录、空气自动监测系统备品备件管理记录、省控空气站主要消耗材料使用记录、多点线性校准表格、省控空气站室内外环境记录、标准物质使用记录、空气自动监测系统仪器资料保管清单，详见招标文件附件中的附件3。</w:t>
      </w:r>
    </w:p>
    <w:p w14:paraId="1BDF397F">
      <w:pPr>
        <w:pStyle w:val="9"/>
        <w:ind w:firstLine="480"/>
        <w:jc w:val="both"/>
        <w:rPr>
          <w:rFonts w:ascii="宋体" w:hAnsi="宋体"/>
        </w:rPr>
      </w:pPr>
      <w:r>
        <w:rPr>
          <w:rFonts w:ascii="宋体" w:hAnsi="宋体"/>
          <w:sz w:val="24"/>
        </w:rPr>
        <w:t>【评审项15】</w:t>
      </w:r>
      <w:r>
        <w:rPr>
          <w:rFonts w:ascii="宋体" w:hAnsi="宋体"/>
          <w:b/>
          <w:sz w:val="24"/>
        </w:rPr>
        <w:t>5.9日常运维其他相关要求如下：</w:t>
      </w:r>
    </w:p>
    <w:p w14:paraId="0F87C470">
      <w:pPr>
        <w:pStyle w:val="9"/>
        <w:ind w:firstLine="480"/>
        <w:jc w:val="both"/>
        <w:rPr>
          <w:rFonts w:ascii="宋体" w:hAnsi="宋体"/>
        </w:rPr>
      </w:pPr>
      <w:r>
        <w:rPr>
          <w:rFonts w:ascii="宋体" w:hAnsi="宋体"/>
          <w:sz w:val="24"/>
        </w:rPr>
        <w:t>5.9.1每周更换的气态污染物监测仪器所用滤膜，必须为聚四氟乙烯材质。</w:t>
      </w:r>
    </w:p>
    <w:p w14:paraId="517E7982">
      <w:pPr>
        <w:pStyle w:val="9"/>
        <w:ind w:firstLine="480"/>
        <w:jc w:val="both"/>
        <w:rPr>
          <w:rFonts w:ascii="宋体" w:hAnsi="宋体"/>
        </w:rPr>
      </w:pPr>
      <w:r>
        <w:rPr>
          <w:rFonts w:ascii="宋体" w:hAnsi="宋体"/>
          <w:sz w:val="24"/>
        </w:rPr>
        <w:t>5.9.2投标人保证满足环保部门对省控空气站仪器设备故障的响应时间要求，当仪器设备每日6时～23时出现故障，应在2小时之内响应，6小时内到达现场解决（通信线路、电力线路故障除外，应及时与相关部门联系积极解决）。若仪器故障无法排除，投标人必须在48小时内提供并更换相应的备机，保证自动站正常运行。</w:t>
      </w:r>
    </w:p>
    <w:p w14:paraId="6445241C">
      <w:pPr>
        <w:pStyle w:val="9"/>
        <w:ind w:firstLine="480"/>
        <w:jc w:val="both"/>
        <w:rPr>
          <w:rFonts w:ascii="宋体" w:hAnsi="宋体"/>
        </w:rPr>
      </w:pPr>
      <w:r>
        <w:rPr>
          <w:rFonts w:ascii="宋体" w:hAnsi="宋体"/>
          <w:sz w:val="24"/>
        </w:rPr>
        <w:t>5.9.3当仪器损坏不能修复时，应在48小时之内使用备机开展监测，并同时报告省站，省站组织确认仪器损坏情况及原因，酌情处理。</w:t>
      </w:r>
    </w:p>
    <w:p w14:paraId="0853C05B">
      <w:pPr>
        <w:pStyle w:val="9"/>
        <w:ind w:firstLine="480"/>
        <w:jc w:val="both"/>
        <w:rPr>
          <w:rFonts w:ascii="宋体" w:hAnsi="宋体"/>
        </w:rPr>
      </w:pPr>
      <w:r>
        <w:rPr>
          <w:rFonts w:ascii="宋体" w:hAnsi="宋体"/>
          <w:sz w:val="24"/>
        </w:rPr>
        <w:t>5.9.4严禁擅自改变采样管路连接方式和更改仪器参数设置。</w:t>
      </w:r>
    </w:p>
    <w:p w14:paraId="776E177F">
      <w:pPr>
        <w:pStyle w:val="9"/>
        <w:ind w:firstLine="480"/>
        <w:jc w:val="both"/>
        <w:rPr>
          <w:rFonts w:ascii="宋体" w:hAnsi="宋体"/>
        </w:rPr>
      </w:pPr>
      <w:r>
        <w:rPr>
          <w:rFonts w:ascii="宋体" w:hAnsi="宋体"/>
          <w:sz w:val="24"/>
        </w:rPr>
        <w:t>【评审项16】</w:t>
      </w:r>
      <w:r>
        <w:rPr>
          <w:rFonts w:ascii="宋体" w:hAnsi="宋体"/>
          <w:b/>
          <w:sz w:val="24"/>
        </w:rPr>
        <w:t>5.10质量控制要求</w:t>
      </w:r>
    </w:p>
    <w:p w14:paraId="54A987E8">
      <w:pPr>
        <w:pStyle w:val="9"/>
        <w:ind w:firstLine="480"/>
        <w:jc w:val="both"/>
        <w:rPr>
          <w:rFonts w:ascii="宋体" w:hAnsi="宋体"/>
        </w:rPr>
      </w:pPr>
      <w:r>
        <w:rPr>
          <w:rFonts w:ascii="宋体" w:hAnsi="宋体"/>
          <w:sz w:val="24"/>
        </w:rPr>
        <w:t>投标人需认真落实质量管理制度，建立完善的运行维护工作质量管理体系，安排专职质量控制管理人员。</w:t>
      </w:r>
    </w:p>
    <w:p w14:paraId="75091663">
      <w:pPr>
        <w:pStyle w:val="9"/>
        <w:ind w:firstLine="480"/>
        <w:jc w:val="both"/>
        <w:rPr>
          <w:rFonts w:ascii="宋体" w:hAnsi="宋体"/>
        </w:rPr>
      </w:pPr>
      <w:r>
        <w:rPr>
          <w:rFonts w:ascii="宋体" w:hAnsi="宋体"/>
          <w:sz w:val="24"/>
        </w:rPr>
        <w:t>5.10.1量值溯源要求</w:t>
      </w:r>
    </w:p>
    <w:p w14:paraId="56F1E282">
      <w:pPr>
        <w:pStyle w:val="9"/>
        <w:ind w:firstLine="480"/>
        <w:jc w:val="both"/>
        <w:rPr>
          <w:rFonts w:ascii="宋体" w:hAnsi="宋体"/>
        </w:rPr>
      </w:pPr>
      <w:r>
        <w:rPr>
          <w:rFonts w:ascii="宋体" w:hAnsi="宋体"/>
          <w:sz w:val="24"/>
        </w:rPr>
        <w:t>投标人在每个省控空气站需配备标准气体，所使用的标准气体须为国家一级标准物质或国家标准样品，新购标准气体应做验证实验，形成验证报告。另外，在用标准气体的钢瓶压力低于500PSIG时，需要进行重新验证；当钢瓶压力低于150PSIG(1.0MPa)时，停止使用。新的标气阀应预先进行3次（每次至少24小时）以上的老化后方可使用。标准气体必须在有效期内使用。</w:t>
      </w:r>
    </w:p>
    <w:p w14:paraId="750389D6">
      <w:pPr>
        <w:pStyle w:val="9"/>
        <w:ind w:firstLine="480"/>
        <w:jc w:val="both"/>
        <w:rPr>
          <w:rFonts w:ascii="宋体" w:hAnsi="宋体"/>
        </w:rPr>
      </w:pPr>
      <w:r>
        <w:rPr>
          <w:rFonts w:ascii="宋体" w:hAnsi="宋体"/>
          <w:sz w:val="24"/>
        </w:rPr>
        <w:t>投标人应每年将省控空气站运维所用的流量计、温度计、气压计、湿度计等质控设备溯源到省级计量单位，每半年将臭氧传递标准向省级臭氧传递标准进行溯源，每年将颗粒物手工采样器送至省站进行性能审核，性能指标均应符合要求。</w:t>
      </w:r>
    </w:p>
    <w:p w14:paraId="2686CEEC">
      <w:pPr>
        <w:pStyle w:val="9"/>
        <w:ind w:firstLine="480"/>
        <w:jc w:val="both"/>
        <w:rPr>
          <w:rFonts w:ascii="宋体" w:hAnsi="宋体"/>
        </w:rPr>
      </w:pPr>
      <w:r>
        <w:rPr>
          <w:rFonts w:ascii="宋体" w:hAnsi="宋体"/>
          <w:sz w:val="24"/>
        </w:rPr>
        <w:t>5.10.2日常质量控制要求</w:t>
      </w:r>
    </w:p>
    <w:p w14:paraId="03DE362E">
      <w:pPr>
        <w:pStyle w:val="9"/>
        <w:ind w:firstLine="480"/>
        <w:jc w:val="both"/>
        <w:rPr>
          <w:rFonts w:ascii="宋体" w:hAnsi="宋体"/>
        </w:rPr>
      </w:pPr>
      <w:r>
        <w:rPr>
          <w:rFonts w:ascii="宋体" w:hAnsi="宋体"/>
          <w:sz w:val="24"/>
        </w:rPr>
        <w:t>监测仪在以下情况下需进行校准：①安装时；②移动位置时；③进行可能影响校准结果的维修或维护后；④监测仪暂停工作一段时间后；⑤有迹象表明监测仪工作不正常或校准结果出现变化；⑥超过国家规范或本招标文件要求的校准周期或校准要求的。</w:t>
      </w:r>
    </w:p>
    <w:p w14:paraId="01AC137F">
      <w:pPr>
        <w:pStyle w:val="9"/>
        <w:ind w:firstLine="480"/>
        <w:jc w:val="both"/>
        <w:rPr>
          <w:rFonts w:ascii="宋体" w:hAnsi="宋体"/>
        </w:rPr>
      </w:pPr>
      <w:r>
        <w:rPr>
          <w:rFonts w:ascii="宋体" w:hAnsi="宋体"/>
          <w:sz w:val="24"/>
        </w:rPr>
        <w:t>5.10.3质量检查</w:t>
      </w:r>
    </w:p>
    <w:p w14:paraId="505337E6">
      <w:pPr>
        <w:pStyle w:val="9"/>
        <w:ind w:firstLine="480"/>
        <w:jc w:val="both"/>
        <w:rPr>
          <w:rFonts w:ascii="宋体" w:hAnsi="宋体"/>
        </w:rPr>
      </w:pPr>
      <w:r>
        <w:rPr>
          <w:rFonts w:ascii="宋体" w:hAnsi="宋体"/>
          <w:sz w:val="24"/>
        </w:rPr>
        <w:t>投标人必须接受省厅、省站及驻市站质量检查。</w:t>
      </w:r>
    </w:p>
    <w:p w14:paraId="21D3D974">
      <w:pPr>
        <w:pStyle w:val="9"/>
        <w:ind w:firstLine="480"/>
        <w:jc w:val="both"/>
        <w:rPr>
          <w:rFonts w:ascii="宋体" w:hAnsi="宋体"/>
        </w:rPr>
      </w:pPr>
      <w:r>
        <w:rPr>
          <w:rFonts w:ascii="宋体" w:hAnsi="宋体"/>
          <w:sz w:val="24"/>
        </w:rPr>
        <w:t>5.10.4质量控制资料整理</w:t>
      </w:r>
    </w:p>
    <w:p w14:paraId="2BC59D40">
      <w:pPr>
        <w:pStyle w:val="9"/>
        <w:ind w:firstLine="480"/>
        <w:jc w:val="both"/>
        <w:rPr>
          <w:rFonts w:ascii="宋体" w:hAnsi="宋体"/>
        </w:rPr>
      </w:pPr>
      <w:r>
        <w:rPr>
          <w:rFonts w:ascii="宋体" w:hAnsi="宋体"/>
          <w:sz w:val="24"/>
        </w:rPr>
        <w:t>各种技术与质量文件均保持现行有效，可根据管理需要进行调整或修订。将巡检记录、维修维护记录、日常检查与监督抽查等质量保证与质量控制记录按要求及时填写报送。</w:t>
      </w:r>
    </w:p>
    <w:p w14:paraId="79FD9308">
      <w:pPr>
        <w:pStyle w:val="9"/>
        <w:ind w:firstLine="480"/>
        <w:jc w:val="both"/>
        <w:rPr>
          <w:rFonts w:ascii="宋体" w:hAnsi="宋体"/>
        </w:rPr>
      </w:pPr>
      <w:r>
        <w:rPr>
          <w:rFonts w:ascii="宋体" w:hAnsi="宋体"/>
          <w:sz w:val="24"/>
        </w:rPr>
        <w:t>【评审项17】</w:t>
      </w:r>
      <w:r>
        <w:rPr>
          <w:rFonts w:ascii="宋体" w:hAnsi="宋体"/>
          <w:b/>
          <w:sz w:val="24"/>
        </w:rPr>
        <w:t>5.11系统设备维修要求</w:t>
      </w:r>
    </w:p>
    <w:p w14:paraId="710ACE2C">
      <w:pPr>
        <w:pStyle w:val="9"/>
        <w:ind w:firstLine="480"/>
        <w:jc w:val="both"/>
        <w:rPr>
          <w:rFonts w:ascii="宋体" w:hAnsi="宋体"/>
        </w:rPr>
      </w:pPr>
      <w:r>
        <w:rPr>
          <w:rFonts w:ascii="宋体" w:hAnsi="宋体"/>
          <w:sz w:val="24"/>
        </w:rPr>
        <w:t>5.11.1维修更换工作要求</w:t>
      </w:r>
    </w:p>
    <w:p w14:paraId="3E09E7EB">
      <w:pPr>
        <w:pStyle w:val="9"/>
        <w:ind w:firstLine="480"/>
        <w:jc w:val="both"/>
        <w:rPr>
          <w:rFonts w:ascii="宋体" w:hAnsi="宋体"/>
        </w:rPr>
      </w:pPr>
      <w:r>
        <w:rPr>
          <w:rFonts w:ascii="宋体" w:hAnsi="宋体"/>
          <w:sz w:val="24"/>
        </w:rPr>
        <w:t>投标人负责系统所有设备和仪器的维护、维修和部件更换（包括空调设备等附属设施），并将维修费用计算在运维报价中。本服务内容同样包括由于外部原因意外丢失和损坏设备的更换或维修。</w:t>
      </w:r>
    </w:p>
    <w:p w14:paraId="229B11E2">
      <w:pPr>
        <w:pStyle w:val="9"/>
        <w:ind w:firstLine="480"/>
        <w:jc w:val="both"/>
        <w:rPr>
          <w:rFonts w:ascii="宋体" w:hAnsi="宋体"/>
        </w:rPr>
      </w:pPr>
      <w:r>
        <w:rPr>
          <w:rFonts w:ascii="宋体" w:hAnsi="宋体"/>
          <w:sz w:val="24"/>
        </w:rPr>
        <w:t>5.11.2设备维修质量控制要求</w:t>
      </w:r>
    </w:p>
    <w:p w14:paraId="1DBEE3C4">
      <w:pPr>
        <w:pStyle w:val="9"/>
        <w:ind w:firstLine="480"/>
        <w:jc w:val="both"/>
        <w:rPr>
          <w:rFonts w:ascii="宋体" w:hAnsi="宋体"/>
        </w:rPr>
      </w:pPr>
      <w:r>
        <w:rPr>
          <w:rFonts w:ascii="宋体" w:hAnsi="宋体"/>
          <w:sz w:val="24"/>
        </w:rPr>
        <w:t>监测仪器修复后，当其监测性能受到影响时，采用关键参数检查、标气测定、颗粒物流量测定、标准膜测试、标准样品测试或手工比对等方法进行测试。</w:t>
      </w:r>
    </w:p>
    <w:p w14:paraId="7BCAA769">
      <w:pPr>
        <w:pStyle w:val="9"/>
        <w:ind w:firstLine="480"/>
        <w:jc w:val="both"/>
        <w:rPr>
          <w:rFonts w:ascii="宋体" w:hAnsi="宋体"/>
        </w:rPr>
      </w:pPr>
      <w:r>
        <w:rPr>
          <w:rFonts w:ascii="宋体" w:hAnsi="宋体"/>
          <w:sz w:val="24"/>
        </w:rPr>
        <w:t>仪器大修后，气态污染监测设备应按顺序开展零点漂移和量程漂移测试、精密度及准确度测试、多点线性测试；颗粒物监测设备应开展手工比对测试，测试应严格按照《环境空气颗粒物（PM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）连续自动监测系统运行和质控技术规范》(HJ 817-2018）中准确度审核要求实施，并遵守《环境空气颗粒物(PM</w:t>
      </w:r>
      <w:r>
        <w:rPr>
          <w:rFonts w:ascii="宋体" w:hAnsi="宋体"/>
          <w:sz w:val="24"/>
          <w:vertAlign w:val="subscript"/>
        </w:rPr>
        <w:t>2.5</w:t>
      </w:r>
      <w:r>
        <w:rPr>
          <w:rFonts w:ascii="宋体" w:hAnsi="宋体"/>
          <w:sz w:val="24"/>
        </w:rPr>
        <w:t>)手工监测方法(重量法)技术规范》（HJ 656-2013）、《环境空气中PM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的测定重量法》（HJ 618-2011）和《环境空气质量手工监测技术规范》（HJ 194-2017）等相关规范要求，同时提交相应报告。</w:t>
      </w:r>
    </w:p>
    <w:p w14:paraId="0DDC82A0">
      <w:pPr>
        <w:pStyle w:val="9"/>
        <w:ind w:firstLine="480"/>
        <w:jc w:val="both"/>
        <w:rPr>
          <w:rFonts w:ascii="宋体" w:hAnsi="宋体"/>
        </w:rPr>
      </w:pPr>
      <w:r>
        <w:rPr>
          <w:rFonts w:ascii="宋体" w:hAnsi="宋体"/>
          <w:sz w:val="24"/>
        </w:rPr>
        <w:t>5.11.3对动态校准仪流量进行单点检查，超出流量误差范围时，应重新进行多点校准并检查。</w:t>
      </w:r>
    </w:p>
    <w:p w14:paraId="5751CF83">
      <w:pPr>
        <w:pStyle w:val="9"/>
        <w:ind w:firstLine="480"/>
        <w:rPr>
          <w:rFonts w:ascii="宋体" w:hAnsi="宋体"/>
        </w:rPr>
      </w:pPr>
      <w:r>
        <w:rPr>
          <w:rFonts w:ascii="宋体" w:hAnsi="宋体"/>
          <w:sz w:val="24"/>
        </w:rPr>
        <w:t>5.12交接要求。投标人中标后根据采购人要求实施交接，内容包括但不限于人员安排、职责分工、时间安排、交接内容、交接流程等，经审核确认后，开展运维交接工作。对需要交接的相关文档、资料、系统、设备等形成清单；设备性能开展测试，对基础设施具体情况进行确认；需更换备机的，相关备机性能测试和功能检查均须合格，确认交接工作全部完成后，向采购人提交完整交接记录。</w:t>
      </w:r>
    </w:p>
    <w:p w14:paraId="5F1ACA3F">
      <w:pPr>
        <w:pStyle w:val="9"/>
        <w:ind w:firstLine="480"/>
        <w:rPr>
          <w:rFonts w:ascii="宋体" w:hAnsi="宋体"/>
        </w:rPr>
      </w:pPr>
      <w:r>
        <w:rPr>
          <w:rFonts w:ascii="宋体" w:hAnsi="宋体"/>
          <w:sz w:val="24"/>
        </w:rPr>
        <w:t>5.13其他未尽事宜，按照国家相关标准规范执行。</w:t>
      </w:r>
    </w:p>
    <w:p w14:paraId="5BAE6663">
      <w:pPr>
        <w:pStyle w:val="9"/>
        <w:jc w:val="both"/>
        <w:rPr>
          <w:rFonts w:ascii="宋体" w:hAnsi="宋体"/>
        </w:rPr>
      </w:pPr>
      <w:r>
        <w:rPr>
          <w:rFonts w:ascii="宋体" w:hAnsi="宋体"/>
          <w:sz w:val="24"/>
        </w:rPr>
        <w:t>★</w:t>
      </w:r>
      <w:r>
        <w:rPr>
          <w:rFonts w:ascii="宋体" w:hAnsi="宋体"/>
          <w:b/>
          <w:sz w:val="24"/>
        </w:rPr>
        <w:t>（三）监督考核要求</w:t>
      </w:r>
    </w:p>
    <w:p w14:paraId="72C058CB">
      <w:pPr>
        <w:pStyle w:val="9"/>
        <w:ind w:firstLine="480"/>
        <w:jc w:val="both"/>
        <w:rPr>
          <w:rFonts w:ascii="宋体" w:hAnsi="宋体"/>
        </w:rPr>
      </w:pPr>
      <w:r>
        <w:rPr>
          <w:rFonts w:ascii="宋体" w:hAnsi="宋体"/>
          <w:sz w:val="24"/>
        </w:rPr>
        <w:t>省站组织开展运维管理和质控考核，对达不到运维要求或违规操作的，可以扣减相应的运维费，并有权终止运维合同。</w:t>
      </w:r>
    </w:p>
    <w:p w14:paraId="16794E5C">
      <w:pPr>
        <w:pStyle w:val="9"/>
        <w:rPr>
          <w:rFonts w:ascii="宋体" w:hAnsi="宋体"/>
        </w:rPr>
      </w:pPr>
      <w:r>
        <w:rPr>
          <w:rFonts w:ascii="宋体" w:hAnsi="宋体"/>
          <w:b/>
          <w:sz w:val="24"/>
        </w:rPr>
        <w:t>运维考核要求</w:t>
      </w:r>
    </w:p>
    <w:p w14:paraId="7EFAA478">
      <w:pPr>
        <w:pStyle w:val="9"/>
        <w:ind w:firstLine="480"/>
        <w:jc w:val="both"/>
        <w:rPr>
          <w:rFonts w:ascii="宋体" w:hAnsi="宋体"/>
        </w:rPr>
      </w:pPr>
      <w:r>
        <w:rPr>
          <w:rFonts w:ascii="宋体" w:hAnsi="宋体"/>
          <w:sz w:val="24"/>
        </w:rPr>
        <w:t>1. 监督管理</w:t>
      </w:r>
    </w:p>
    <w:p w14:paraId="61B11CF9">
      <w:pPr>
        <w:pStyle w:val="9"/>
        <w:ind w:firstLine="480"/>
        <w:jc w:val="both"/>
        <w:rPr>
          <w:rFonts w:ascii="宋体" w:hAnsi="宋体"/>
        </w:rPr>
      </w:pPr>
      <w:r>
        <w:rPr>
          <w:rFonts w:ascii="宋体" w:hAnsi="宋体"/>
          <w:sz w:val="24"/>
        </w:rPr>
        <w:t>1.1 数据必须真实有效。</w:t>
      </w:r>
    </w:p>
    <w:p w14:paraId="049C7046">
      <w:pPr>
        <w:pStyle w:val="9"/>
        <w:ind w:firstLine="480"/>
        <w:jc w:val="both"/>
        <w:rPr>
          <w:rFonts w:ascii="宋体" w:hAnsi="宋体"/>
        </w:rPr>
      </w:pPr>
      <w:r>
        <w:rPr>
          <w:rFonts w:ascii="宋体" w:hAnsi="宋体"/>
          <w:sz w:val="24"/>
        </w:rPr>
        <w:t>1.2 投标人应承担监测数据的保密责任（签订保密协议，见招标文件附件中的附件1），不得利用本项目的数据、档案或有关资料对外开展技术交流、业务联系、数据交换等。否则，省站有权终止合同。</w:t>
      </w:r>
    </w:p>
    <w:p w14:paraId="0A1CEFF3">
      <w:pPr>
        <w:pStyle w:val="9"/>
        <w:ind w:firstLine="480"/>
        <w:jc w:val="both"/>
        <w:rPr>
          <w:rFonts w:ascii="宋体" w:hAnsi="宋体"/>
        </w:rPr>
      </w:pPr>
      <w:r>
        <w:rPr>
          <w:rFonts w:ascii="宋体" w:hAnsi="宋体"/>
          <w:sz w:val="24"/>
        </w:rPr>
        <w:t>1.3 运维期间出现调整数据、修改参数、改动设备、质控结果与平台采集结果不一致、弄虚作假等违规行为的，一经查实省站有权终止运维合同。</w:t>
      </w:r>
    </w:p>
    <w:p w14:paraId="03E6FD0A">
      <w:pPr>
        <w:pStyle w:val="9"/>
        <w:ind w:firstLine="480"/>
        <w:jc w:val="both"/>
        <w:rPr>
          <w:rFonts w:ascii="宋体" w:hAnsi="宋体"/>
        </w:rPr>
      </w:pPr>
      <w:r>
        <w:rPr>
          <w:rFonts w:ascii="宋体" w:hAnsi="宋体"/>
          <w:sz w:val="24"/>
        </w:rPr>
        <w:t>2.考核办法</w:t>
      </w:r>
    </w:p>
    <w:p w14:paraId="5D4EE069">
      <w:pPr>
        <w:pStyle w:val="9"/>
        <w:ind w:firstLine="480"/>
        <w:jc w:val="both"/>
        <w:rPr>
          <w:rFonts w:ascii="宋体" w:hAnsi="宋体"/>
        </w:rPr>
      </w:pPr>
      <w:r>
        <w:rPr>
          <w:rFonts w:ascii="宋体" w:hAnsi="宋体"/>
          <w:sz w:val="24"/>
        </w:rPr>
        <w:t>每月由省站组织驻市站对运维中标单位绩效(职责履行情况)进行考核，填写考核表。考核采取百分制、单站考核的方式进行，主要包括单个站点数据有效性，监测数据获取率、数据有效率(以下简称两率)以及运行维护的内容。</w:t>
      </w:r>
    </w:p>
    <w:p w14:paraId="714E2105">
      <w:pPr>
        <w:pStyle w:val="9"/>
        <w:ind w:firstLine="480"/>
        <w:jc w:val="both"/>
        <w:rPr>
          <w:rFonts w:ascii="宋体" w:hAnsi="宋体"/>
        </w:rPr>
      </w:pPr>
      <w:r>
        <w:rPr>
          <w:rFonts w:ascii="宋体" w:hAnsi="宋体"/>
          <w:sz w:val="24"/>
        </w:rPr>
        <w:t>数据获取率指考核时段内各监测项目实际获取的小时值监测数据量总和除以应获得小时值数据量总和。计算应获得小时值数据量总和时应扣除因不可抗力（如停电）、现场检查等造成的停止监测的小时值数据。</w:t>
      </w:r>
    </w:p>
    <w:p w14:paraId="25DF001F">
      <w:pPr>
        <w:pStyle w:val="9"/>
        <w:ind w:firstLine="480"/>
        <w:jc w:val="both"/>
        <w:rPr>
          <w:rFonts w:ascii="宋体" w:hAnsi="宋体"/>
        </w:rPr>
      </w:pPr>
      <w:r>
        <w:rPr>
          <w:rFonts w:ascii="宋体" w:hAnsi="宋体"/>
          <w:sz w:val="24"/>
        </w:rPr>
        <w:t>数据有效率指考核时段内各监测项目实际获取的质控合格的小时值监测数据量总和除以应获得小时值数据量总和。</w:t>
      </w:r>
    </w:p>
    <w:p w14:paraId="0E080FB8">
      <w:pPr>
        <w:pStyle w:val="9"/>
        <w:ind w:firstLine="480"/>
        <w:jc w:val="both"/>
        <w:rPr>
          <w:rFonts w:ascii="宋体" w:hAnsi="宋体"/>
        </w:rPr>
      </w:pPr>
      <w:r>
        <w:rPr>
          <w:rFonts w:ascii="宋体" w:hAnsi="宋体"/>
          <w:sz w:val="24"/>
        </w:rPr>
        <w:t>每日各项目应获得小时值数据量均按24个计，考核时段天数按考核时段内日历天数计。计算应获得小时值数据量时，应扣除因不可抗力造成的停止监测的小时数。</w:t>
      </w:r>
    </w:p>
    <w:p w14:paraId="6777C20C">
      <w:pPr>
        <w:pStyle w:val="9"/>
        <w:ind w:firstLine="480"/>
        <w:jc w:val="both"/>
        <w:rPr>
          <w:rFonts w:ascii="宋体" w:hAnsi="宋体"/>
        </w:rPr>
      </w:pPr>
      <w:r>
        <w:rPr>
          <w:rFonts w:ascii="宋体" w:hAnsi="宋体"/>
          <w:sz w:val="24"/>
        </w:rPr>
        <w:t>2.1数据有效性</w:t>
      </w:r>
    </w:p>
    <w:p w14:paraId="6F089716">
      <w:pPr>
        <w:pStyle w:val="9"/>
        <w:ind w:firstLine="480"/>
        <w:jc w:val="both"/>
        <w:rPr>
          <w:rFonts w:ascii="宋体" w:hAnsi="宋体"/>
        </w:rPr>
      </w:pPr>
      <w:r>
        <w:rPr>
          <w:rFonts w:ascii="宋体" w:hAnsi="宋体"/>
          <w:sz w:val="24"/>
        </w:rPr>
        <w:t>考核时段内单个站点任一监测项目有效数据量应满足《环境空气质量标准》（GB 3095-2026）中规定的污染物浓度数据有效性的最低要求，否则考核总分为0分。</w:t>
      </w:r>
    </w:p>
    <w:p w14:paraId="020F6828">
      <w:pPr>
        <w:pStyle w:val="9"/>
        <w:ind w:firstLine="480"/>
        <w:jc w:val="both"/>
        <w:rPr>
          <w:rFonts w:ascii="宋体" w:hAnsi="宋体"/>
        </w:rPr>
      </w:pPr>
      <w:r>
        <w:rPr>
          <w:rFonts w:ascii="宋体" w:hAnsi="宋体"/>
          <w:sz w:val="24"/>
        </w:rPr>
        <w:t>单站设备数据获取率必须高于90%(含)，否则考核总分以0分计，不予支付运维费用。单站设备数据有效率必须高于80%，否则考核总分以0分计，不予支付运维费用。</w:t>
      </w:r>
    </w:p>
    <w:p w14:paraId="091D70A7">
      <w:pPr>
        <w:pStyle w:val="9"/>
        <w:ind w:firstLine="480"/>
        <w:jc w:val="both"/>
        <w:rPr>
          <w:rFonts w:ascii="宋体" w:hAnsi="宋体"/>
        </w:rPr>
      </w:pPr>
      <w:r>
        <w:rPr>
          <w:rFonts w:ascii="宋体" w:hAnsi="宋体"/>
          <w:sz w:val="24"/>
        </w:rPr>
        <w:t>2.2两率及运行维护</w:t>
      </w:r>
    </w:p>
    <w:p w14:paraId="7F055E0A">
      <w:pPr>
        <w:pStyle w:val="9"/>
        <w:ind w:firstLine="480"/>
        <w:jc w:val="both"/>
        <w:rPr>
          <w:rFonts w:ascii="宋体" w:hAnsi="宋体"/>
        </w:rPr>
      </w:pPr>
      <w:r>
        <w:rPr>
          <w:rFonts w:ascii="宋体" w:hAnsi="宋体"/>
          <w:sz w:val="24"/>
        </w:rPr>
        <w:t>符合数据有效性要求后，参照本部分执行。</w:t>
      </w:r>
    </w:p>
    <w:p w14:paraId="2213F9EE">
      <w:pPr>
        <w:pStyle w:val="9"/>
        <w:ind w:firstLine="480"/>
        <w:jc w:val="both"/>
        <w:rPr>
          <w:rFonts w:ascii="宋体" w:hAnsi="宋体"/>
        </w:rPr>
      </w:pPr>
      <w:r>
        <w:rPr>
          <w:rFonts w:ascii="宋体" w:hAnsi="宋体"/>
          <w:sz w:val="24"/>
        </w:rPr>
        <w:t>（1）两率部分(70分)</w:t>
      </w:r>
    </w:p>
    <w:p w14:paraId="53B5EBA2">
      <w:pPr>
        <w:pStyle w:val="9"/>
        <w:ind w:firstLine="480"/>
        <w:jc w:val="both"/>
        <w:rPr>
          <w:rFonts w:ascii="宋体" w:hAnsi="宋体"/>
        </w:rPr>
      </w:pPr>
      <w:r>
        <w:rPr>
          <w:rFonts w:ascii="宋体" w:hAnsi="宋体"/>
          <w:sz w:val="24"/>
        </w:rPr>
        <w:t>单站监测数据有效率高于90%(含)的，得70分；80%(含)-90%的，得分为70×（数据有效率/90%）。</w:t>
      </w:r>
    </w:p>
    <w:p w14:paraId="738F2C8D">
      <w:pPr>
        <w:pStyle w:val="9"/>
        <w:ind w:firstLine="480"/>
        <w:jc w:val="both"/>
        <w:rPr>
          <w:rFonts w:ascii="宋体" w:hAnsi="宋体"/>
        </w:rPr>
      </w:pPr>
      <w:r>
        <w:rPr>
          <w:rFonts w:ascii="宋体" w:hAnsi="宋体"/>
          <w:sz w:val="24"/>
        </w:rPr>
        <w:t>（2）运行维护部分(30分)</w:t>
      </w:r>
    </w:p>
    <w:p w14:paraId="353011B5">
      <w:pPr>
        <w:pStyle w:val="9"/>
        <w:ind w:firstLine="480"/>
        <w:jc w:val="both"/>
        <w:rPr>
          <w:rFonts w:ascii="宋体" w:hAnsi="宋体"/>
        </w:rPr>
      </w:pPr>
      <w:r>
        <w:rPr>
          <w:rFonts w:ascii="宋体" w:hAnsi="宋体"/>
          <w:sz w:val="24"/>
        </w:rPr>
        <w:t>运行维护部分由省站组织驻市站按照《运行维护考核扣分标准细则》内容进行运行维护评分。若当季度存在驻市站按照《现场检查表》（见招标文件附件中的附件2）对站点进行现场检查的情况，则该季度每月运行维护部分评分=现场检查评分（100分）×15%+月运行维护评分（30分）×50%；若无现场检查的情况，则该季度每月运行维护部分评分=月运行维护评分（30分）。</w:t>
      </w:r>
    </w:p>
    <w:p w14:paraId="24CCC3DB">
      <w:pPr>
        <w:pStyle w:val="9"/>
        <w:jc w:val="center"/>
        <w:rPr>
          <w:rFonts w:ascii="宋体" w:hAnsi="宋体"/>
        </w:rPr>
      </w:pPr>
      <w:r>
        <w:rPr>
          <w:rFonts w:ascii="宋体" w:hAnsi="宋体"/>
          <w:sz w:val="24"/>
        </w:rPr>
        <w:t>运行维护考核扣分标准细则（总分30分）</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13"/>
        <w:gridCol w:w="3810"/>
        <w:gridCol w:w="3753"/>
      </w:tblGrid>
      <w:tr w14:paraId="4025EB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01726A2">
            <w:pPr>
              <w:pStyle w:val="9"/>
              <w:jc w:val="center"/>
              <w:rPr>
                <w:rFonts w:ascii="宋体" w:hAnsi="宋体"/>
              </w:rPr>
            </w:pPr>
            <w:r>
              <w:rPr>
                <w:rFonts w:ascii="宋体" w:hAnsi="宋体"/>
                <w:b/>
                <w:sz w:val="24"/>
              </w:rPr>
              <w:t>序号</w:t>
            </w:r>
          </w:p>
        </w:tc>
        <w:tc>
          <w:tcPr>
            <w:tcW w:w="381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1855EAD5">
            <w:pPr>
              <w:pStyle w:val="9"/>
              <w:jc w:val="center"/>
              <w:rPr>
                <w:rFonts w:ascii="宋体" w:hAnsi="宋体"/>
              </w:rPr>
            </w:pPr>
            <w:r>
              <w:rPr>
                <w:rFonts w:ascii="宋体" w:hAnsi="宋体"/>
                <w:b/>
                <w:sz w:val="24"/>
              </w:rPr>
              <w:t>问   题</w:t>
            </w:r>
          </w:p>
        </w:tc>
        <w:tc>
          <w:tcPr>
            <w:tcW w:w="375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83AE33F">
            <w:pPr>
              <w:pStyle w:val="9"/>
              <w:jc w:val="center"/>
              <w:rPr>
                <w:rFonts w:ascii="宋体" w:hAnsi="宋体"/>
              </w:rPr>
            </w:pPr>
            <w:r>
              <w:rPr>
                <w:rFonts w:ascii="宋体" w:hAnsi="宋体"/>
                <w:b/>
                <w:sz w:val="24"/>
              </w:rPr>
              <w:t>扣分标准</w:t>
            </w:r>
          </w:p>
          <w:p w14:paraId="655DF785">
            <w:pPr>
              <w:pStyle w:val="9"/>
              <w:jc w:val="center"/>
              <w:rPr>
                <w:rFonts w:ascii="宋体" w:hAnsi="宋体"/>
              </w:rPr>
            </w:pPr>
            <w:r>
              <w:rPr>
                <w:rFonts w:ascii="宋体" w:hAnsi="宋体"/>
                <w:sz w:val="24"/>
              </w:rPr>
              <w:t>（每期次考核时从运行维护部分总分30分中扣除，直至扣完为止)</w:t>
            </w:r>
          </w:p>
        </w:tc>
      </w:tr>
      <w:tr w14:paraId="7B506D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54EA22">
            <w:pPr>
              <w:pStyle w:val="9"/>
              <w:rPr>
                <w:rFonts w:ascii="宋体" w:hAnsi="宋体"/>
              </w:rPr>
            </w:pPr>
            <w:r>
              <w:rPr>
                <w:rFonts w:ascii="宋体" w:hAnsi="宋体"/>
                <w:sz w:val="24"/>
              </w:rPr>
              <w:t>1</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2C1E01E9">
            <w:pPr>
              <w:pStyle w:val="9"/>
              <w:rPr>
                <w:rFonts w:ascii="宋体" w:hAnsi="宋体"/>
              </w:rPr>
            </w:pPr>
            <w:r>
              <w:rPr>
                <w:rFonts w:ascii="宋体" w:hAnsi="宋体"/>
                <w:sz w:val="24"/>
              </w:rPr>
              <w:t>未按运维要求时限到现场开展运维工作的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252F45BD">
            <w:pPr>
              <w:pStyle w:val="9"/>
              <w:rPr>
                <w:rFonts w:ascii="宋体" w:hAnsi="宋体"/>
              </w:rPr>
            </w:pPr>
            <w:r>
              <w:rPr>
                <w:rFonts w:ascii="宋体" w:hAnsi="宋体"/>
                <w:sz w:val="24"/>
              </w:rPr>
              <w:t>每次一次扣5分</w:t>
            </w:r>
          </w:p>
        </w:tc>
      </w:tr>
      <w:tr w14:paraId="488D68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E3F800">
            <w:pPr>
              <w:pStyle w:val="9"/>
              <w:rPr>
                <w:rFonts w:ascii="宋体" w:hAnsi="宋体"/>
              </w:rPr>
            </w:pPr>
            <w:r>
              <w:rPr>
                <w:rFonts w:ascii="宋体" w:hAnsi="宋体"/>
                <w:sz w:val="24"/>
              </w:rPr>
              <w:t>2</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73406E7D">
            <w:pPr>
              <w:pStyle w:val="9"/>
              <w:rPr>
                <w:rFonts w:ascii="宋体" w:hAnsi="宋体"/>
              </w:rPr>
            </w:pPr>
            <w:r>
              <w:rPr>
                <w:rFonts w:ascii="宋体" w:hAnsi="宋体"/>
                <w:sz w:val="24"/>
              </w:rPr>
              <w:t>未按运维要求时限完成运维工作</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B0EA42A">
            <w:pPr>
              <w:pStyle w:val="9"/>
              <w:rPr>
                <w:rFonts w:ascii="宋体" w:hAnsi="宋体"/>
              </w:rPr>
            </w:pPr>
            <w:r>
              <w:rPr>
                <w:rFonts w:ascii="宋体" w:hAnsi="宋体"/>
                <w:sz w:val="24"/>
              </w:rPr>
              <w:t>周、月任务缺失一项扣1分；季度、半年、年任务缺失一项扣2分</w:t>
            </w:r>
          </w:p>
        </w:tc>
      </w:tr>
      <w:tr w14:paraId="3A5423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AFE4B3">
            <w:pPr>
              <w:pStyle w:val="9"/>
              <w:rPr>
                <w:rFonts w:ascii="宋体" w:hAnsi="宋体"/>
              </w:rPr>
            </w:pPr>
            <w:r>
              <w:rPr>
                <w:rFonts w:ascii="宋体" w:hAnsi="宋体"/>
                <w:sz w:val="24"/>
              </w:rPr>
              <w:t>3</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07F0DB9">
            <w:pPr>
              <w:pStyle w:val="9"/>
              <w:rPr>
                <w:rFonts w:ascii="宋体" w:hAnsi="宋体"/>
              </w:rPr>
            </w:pPr>
            <w:r>
              <w:rPr>
                <w:rFonts w:ascii="宋体" w:hAnsi="宋体"/>
                <w:sz w:val="24"/>
              </w:rPr>
              <w:t>质控结果不合格应重新校准并再次检查至合格</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7A9C752E">
            <w:pPr>
              <w:pStyle w:val="9"/>
              <w:rPr>
                <w:rFonts w:ascii="宋体" w:hAnsi="宋体"/>
              </w:rPr>
            </w:pPr>
            <w:r>
              <w:rPr>
                <w:rFonts w:ascii="宋体" w:hAnsi="宋体"/>
                <w:sz w:val="24"/>
              </w:rPr>
              <w:t>未做到每一项扣1分，其中，MFC流量超出±2%每次扣2分</w:t>
            </w:r>
          </w:p>
        </w:tc>
      </w:tr>
      <w:tr w14:paraId="29EF06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71E758">
            <w:pPr>
              <w:pStyle w:val="9"/>
              <w:rPr>
                <w:rFonts w:ascii="宋体" w:hAnsi="宋体"/>
              </w:rPr>
            </w:pPr>
            <w:r>
              <w:rPr>
                <w:rFonts w:ascii="宋体" w:hAnsi="宋体"/>
                <w:sz w:val="24"/>
              </w:rPr>
              <w:t>4</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493F8918">
            <w:pPr>
              <w:pStyle w:val="9"/>
              <w:rPr>
                <w:rFonts w:ascii="宋体" w:hAnsi="宋体"/>
              </w:rPr>
            </w:pPr>
            <w:r>
              <w:rPr>
                <w:rFonts w:ascii="宋体" w:hAnsi="宋体"/>
                <w:sz w:val="24"/>
              </w:rPr>
              <w:t>使用过期标气或非一级标气开展运维的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0AE375E4">
            <w:pPr>
              <w:pStyle w:val="9"/>
              <w:rPr>
                <w:rFonts w:ascii="宋体" w:hAnsi="宋体"/>
              </w:rPr>
            </w:pPr>
            <w:r>
              <w:rPr>
                <w:rFonts w:ascii="宋体" w:hAnsi="宋体"/>
                <w:sz w:val="24"/>
              </w:rPr>
              <w:t>每项气态污染物扣2分</w:t>
            </w:r>
          </w:p>
        </w:tc>
      </w:tr>
      <w:tr w14:paraId="7A9D06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2A016C">
            <w:pPr>
              <w:pStyle w:val="9"/>
              <w:rPr>
                <w:rFonts w:ascii="宋体" w:hAnsi="宋体"/>
              </w:rPr>
            </w:pPr>
            <w:r>
              <w:rPr>
                <w:rFonts w:ascii="宋体" w:hAnsi="宋体"/>
                <w:sz w:val="24"/>
              </w:rPr>
              <w:t>5</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935D29B">
            <w:pPr>
              <w:pStyle w:val="9"/>
              <w:rPr>
                <w:rFonts w:ascii="宋体" w:hAnsi="宋体"/>
              </w:rPr>
            </w:pPr>
            <w:r>
              <w:rPr>
                <w:rFonts w:ascii="宋体" w:hAnsi="宋体"/>
                <w:sz w:val="24"/>
              </w:rPr>
              <w:t>发出异常任务单（每日8时～22时）后未在2小时内到达现场，未在4小时内完成维修或提出解决方案</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2FF98D75">
            <w:pPr>
              <w:pStyle w:val="9"/>
              <w:rPr>
                <w:rFonts w:ascii="宋体" w:hAnsi="宋体"/>
              </w:rPr>
            </w:pPr>
            <w:r>
              <w:rPr>
                <w:rFonts w:ascii="宋体" w:hAnsi="宋体"/>
                <w:sz w:val="24"/>
              </w:rPr>
              <w:t>每次扣1分</w:t>
            </w:r>
          </w:p>
        </w:tc>
      </w:tr>
      <w:tr w14:paraId="0F7332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08FB4D">
            <w:pPr>
              <w:pStyle w:val="9"/>
              <w:rPr>
                <w:rFonts w:ascii="宋体" w:hAnsi="宋体"/>
              </w:rPr>
            </w:pPr>
            <w:r>
              <w:rPr>
                <w:rFonts w:ascii="宋体" w:hAnsi="宋体"/>
                <w:sz w:val="24"/>
              </w:rPr>
              <w:t>6</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89CC42D">
            <w:pPr>
              <w:pStyle w:val="9"/>
              <w:rPr>
                <w:rFonts w:ascii="宋体" w:hAnsi="宋体"/>
              </w:rPr>
            </w:pPr>
            <w:r>
              <w:rPr>
                <w:rFonts w:ascii="宋体" w:hAnsi="宋体"/>
                <w:sz w:val="24"/>
              </w:rPr>
              <w:t>站点需要更换备机的，未在发出异常任务单后48小时内更换备机</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5EF163B3">
            <w:pPr>
              <w:pStyle w:val="9"/>
              <w:rPr>
                <w:rFonts w:ascii="宋体" w:hAnsi="宋体"/>
              </w:rPr>
            </w:pPr>
            <w:r>
              <w:rPr>
                <w:rFonts w:ascii="宋体" w:hAnsi="宋体"/>
                <w:sz w:val="24"/>
              </w:rPr>
              <w:t>每次扣2分</w:t>
            </w:r>
          </w:p>
        </w:tc>
      </w:tr>
      <w:tr w14:paraId="034CF1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D55315">
            <w:pPr>
              <w:pStyle w:val="9"/>
              <w:rPr>
                <w:rFonts w:ascii="宋体" w:hAnsi="宋体"/>
              </w:rPr>
            </w:pPr>
            <w:r>
              <w:rPr>
                <w:rFonts w:ascii="宋体" w:hAnsi="宋体"/>
                <w:sz w:val="24"/>
              </w:rPr>
              <w:t>7</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7C71851A">
            <w:pPr>
              <w:pStyle w:val="9"/>
              <w:rPr>
                <w:rFonts w:ascii="宋体" w:hAnsi="宋体"/>
              </w:rPr>
            </w:pPr>
            <w:r>
              <w:rPr>
                <w:rFonts w:ascii="宋体" w:hAnsi="宋体"/>
                <w:sz w:val="24"/>
              </w:rPr>
              <w:t>用于校准的设备（流量计、温度计、大气压计）是否通过有资质的单位进行计量检定或校准</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E8AF7AF">
            <w:pPr>
              <w:pStyle w:val="9"/>
              <w:rPr>
                <w:rFonts w:ascii="宋体" w:hAnsi="宋体"/>
              </w:rPr>
            </w:pPr>
            <w:r>
              <w:rPr>
                <w:rFonts w:ascii="宋体" w:hAnsi="宋体"/>
                <w:sz w:val="24"/>
              </w:rPr>
              <w:t>每项不符合扣2分</w:t>
            </w:r>
          </w:p>
        </w:tc>
      </w:tr>
      <w:tr w14:paraId="6EAD32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D11B55">
            <w:pPr>
              <w:pStyle w:val="9"/>
              <w:rPr>
                <w:rFonts w:ascii="宋体" w:hAnsi="宋体"/>
              </w:rPr>
            </w:pPr>
            <w:r>
              <w:rPr>
                <w:rFonts w:ascii="宋体" w:hAnsi="宋体"/>
                <w:sz w:val="24"/>
              </w:rPr>
              <w:t>8</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57FA31F0">
            <w:pPr>
              <w:pStyle w:val="9"/>
              <w:rPr>
                <w:rFonts w:ascii="宋体" w:hAnsi="宋体"/>
              </w:rPr>
            </w:pPr>
            <w:r>
              <w:rPr>
                <w:rFonts w:ascii="宋体" w:hAnsi="宋体"/>
                <w:sz w:val="24"/>
              </w:rPr>
              <w:t>点式气态分析仪质控操作过程未采用软件自动完成的，因特殊原因可不扣分</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1258347B">
            <w:pPr>
              <w:pStyle w:val="9"/>
              <w:rPr>
                <w:rFonts w:ascii="宋体" w:hAnsi="宋体"/>
              </w:rPr>
            </w:pPr>
            <w:r>
              <w:rPr>
                <w:rFonts w:ascii="宋体" w:hAnsi="宋体"/>
                <w:sz w:val="24"/>
              </w:rPr>
              <w:t>每项扣1分</w:t>
            </w:r>
          </w:p>
        </w:tc>
      </w:tr>
      <w:tr w14:paraId="0C003B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B65187">
            <w:pPr>
              <w:pStyle w:val="9"/>
              <w:rPr>
                <w:rFonts w:ascii="宋体" w:hAnsi="宋体"/>
              </w:rPr>
            </w:pPr>
            <w:r>
              <w:rPr>
                <w:rFonts w:ascii="宋体" w:hAnsi="宋体"/>
                <w:sz w:val="24"/>
              </w:rPr>
              <w:t>9</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4B698A39">
            <w:pPr>
              <w:pStyle w:val="9"/>
              <w:rPr>
                <w:rFonts w:ascii="宋体" w:hAnsi="宋体"/>
              </w:rPr>
            </w:pPr>
            <w:r>
              <w:rPr>
                <w:rFonts w:ascii="宋体" w:hAnsi="宋体"/>
                <w:sz w:val="24"/>
              </w:rPr>
              <w:t>点式气态分析仪质控因特殊原因采用手工操作时，目标浓度稳定后持续时间至少5分钟，仪器数据未稳定就进行校准的情况</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8544D55">
            <w:pPr>
              <w:pStyle w:val="9"/>
              <w:rPr>
                <w:rFonts w:ascii="宋体" w:hAnsi="宋体"/>
              </w:rPr>
            </w:pPr>
            <w:r>
              <w:rPr>
                <w:rFonts w:ascii="宋体" w:hAnsi="宋体"/>
                <w:sz w:val="24"/>
              </w:rPr>
              <w:t>每项扣1分</w:t>
            </w:r>
          </w:p>
        </w:tc>
      </w:tr>
      <w:tr w14:paraId="76D874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8CE63E">
            <w:pPr>
              <w:pStyle w:val="9"/>
              <w:rPr>
                <w:rFonts w:ascii="宋体" w:hAnsi="宋体"/>
              </w:rPr>
            </w:pPr>
            <w:r>
              <w:rPr>
                <w:rFonts w:ascii="宋体" w:hAnsi="宋体"/>
                <w:sz w:val="24"/>
              </w:rPr>
              <w:t>10</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3E34F85D">
            <w:pPr>
              <w:pStyle w:val="9"/>
              <w:rPr>
                <w:rFonts w:ascii="宋体" w:hAnsi="宋体"/>
              </w:rPr>
            </w:pPr>
            <w:r>
              <w:rPr>
                <w:rFonts w:ascii="宋体" w:hAnsi="宋体"/>
                <w:sz w:val="24"/>
              </w:rPr>
              <w:t>动态校准仪臭氧工作标准超出量值溯源有效期的</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7BB7E2D1">
            <w:pPr>
              <w:pStyle w:val="9"/>
              <w:rPr>
                <w:rFonts w:ascii="宋体" w:hAnsi="宋体"/>
              </w:rPr>
            </w:pPr>
            <w:r>
              <w:rPr>
                <w:rFonts w:ascii="宋体" w:hAnsi="宋体"/>
                <w:sz w:val="24"/>
              </w:rPr>
              <w:t>当季度每月扣2分</w:t>
            </w:r>
          </w:p>
        </w:tc>
      </w:tr>
      <w:tr w14:paraId="015B82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681145">
            <w:pPr>
              <w:pStyle w:val="9"/>
              <w:rPr>
                <w:rFonts w:ascii="宋体" w:hAnsi="宋体"/>
              </w:rPr>
            </w:pPr>
            <w:r>
              <w:rPr>
                <w:rFonts w:ascii="宋体" w:hAnsi="宋体"/>
                <w:sz w:val="24"/>
              </w:rPr>
              <w:t>11</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67633FB4">
            <w:pPr>
              <w:pStyle w:val="9"/>
              <w:rPr>
                <w:rFonts w:ascii="宋体" w:hAnsi="宋体"/>
              </w:rPr>
            </w:pPr>
            <w:r>
              <w:rPr>
                <w:rFonts w:ascii="宋体" w:hAnsi="宋体"/>
                <w:sz w:val="24"/>
              </w:rPr>
              <w:t>未经同意在工控机中加装各类远程软件，qq、微信等数据传输、聊天软件等</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47B4DC66">
            <w:pPr>
              <w:pStyle w:val="9"/>
              <w:rPr>
                <w:rFonts w:ascii="宋体" w:hAnsi="宋体"/>
              </w:rPr>
            </w:pPr>
            <w:r>
              <w:rPr>
                <w:rFonts w:ascii="宋体" w:hAnsi="宋体"/>
                <w:sz w:val="24"/>
              </w:rPr>
              <w:t>发生网络安全问题，当季度每月扣2分，因网络安全漏洞，被有关部门通报的，当季度每月扣5分，扣站点运维经费</w:t>
            </w:r>
          </w:p>
        </w:tc>
      </w:tr>
      <w:tr w14:paraId="06742C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5C5FF7">
            <w:pPr>
              <w:pStyle w:val="9"/>
              <w:rPr>
                <w:rFonts w:ascii="宋体" w:hAnsi="宋体"/>
              </w:rPr>
            </w:pPr>
            <w:r>
              <w:rPr>
                <w:rFonts w:ascii="宋体" w:hAnsi="宋体"/>
                <w:sz w:val="24"/>
              </w:rPr>
              <w:t>12</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75FA1B8F">
            <w:pPr>
              <w:pStyle w:val="9"/>
              <w:rPr>
                <w:rFonts w:ascii="宋体" w:hAnsi="宋体"/>
              </w:rPr>
            </w:pPr>
            <w:r>
              <w:rPr>
                <w:rFonts w:ascii="宋体" w:hAnsi="宋体"/>
                <w:sz w:val="24"/>
              </w:rPr>
              <w:t>尚未取得培训合格证或证书不在有效期内的人员运维本项目</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2E45DBD">
            <w:pPr>
              <w:pStyle w:val="9"/>
              <w:rPr>
                <w:rFonts w:ascii="宋体" w:hAnsi="宋体"/>
              </w:rPr>
            </w:pPr>
            <w:r>
              <w:rPr>
                <w:rFonts w:ascii="宋体" w:hAnsi="宋体"/>
                <w:sz w:val="24"/>
              </w:rPr>
              <w:t>当季度每月扣5分，扣站点运维经费</w:t>
            </w:r>
          </w:p>
        </w:tc>
      </w:tr>
      <w:tr w14:paraId="1C5E3E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D900C9">
            <w:pPr>
              <w:pStyle w:val="9"/>
              <w:rPr>
                <w:rFonts w:ascii="宋体" w:hAnsi="宋体"/>
              </w:rPr>
            </w:pPr>
            <w:r>
              <w:rPr>
                <w:rFonts w:ascii="宋体" w:hAnsi="宋体"/>
                <w:sz w:val="24"/>
              </w:rPr>
              <w:t>13</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0A9C84A4">
            <w:pPr>
              <w:pStyle w:val="9"/>
              <w:rPr>
                <w:rFonts w:ascii="宋体" w:hAnsi="宋体"/>
              </w:rPr>
            </w:pPr>
            <w:r>
              <w:rPr>
                <w:rFonts w:ascii="宋体" w:hAnsi="宋体"/>
                <w:sz w:val="24"/>
              </w:rPr>
              <w:t>颗粒物监测仪重要参数发生改变</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79595683">
            <w:pPr>
              <w:pStyle w:val="9"/>
              <w:rPr>
                <w:rFonts w:ascii="宋体" w:hAnsi="宋体"/>
              </w:rPr>
            </w:pPr>
            <w:r>
              <w:rPr>
                <w:rFonts w:ascii="宋体" w:hAnsi="宋体"/>
                <w:sz w:val="24"/>
              </w:rPr>
              <w:t>颗粒物监测仪浓度系数K、B值与说明书不一致，且不能提供响应校准依据的，每项（PM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）扣5分；加热方式及加热参数设置值发生改变的，每项（PM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）扣5分</w:t>
            </w:r>
          </w:p>
        </w:tc>
      </w:tr>
      <w:tr w14:paraId="07C60F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ACED8D">
            <w:pPr>
              <w:pStyle w:val="9"/>
              <w:rPr>
                <w:rFonts w:ascii="宋体" w:hAnsi="宋体"/>
              </w:rPr>
            </w:pPr>
            <w:r>
              <w:rPr>
                <w:rFonts w:ascii="宋体" w:hAnsi="宋体"/>
                <w:sz w:val="24"/>
              </w:rPr>
              <w:t>14</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1DC86966">
            <w:pPr>
              <w:pStyle w:val="9"/>
              <w:rPr>
                <w:rFonts w:ascii="宋体" w:hAnsi="宋体"/>
              </w:rPr>
            </w:pPr>
            <w:r>
              <w:rPr>
                <w:rFonts w:ascii="宋体" w:hAnsi="宋体"/>
                <w:sz w:val="24"/>
              </w:rPr>
              <w:t>未按要求完成颗粒物手工比对任务</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3B6AE88B">
            <w:pPr>
              <w:pStyle w:val="9"/>
              <w:rPr>
                <w:rFonts w:ascii="宋体" w:hAnsi="宋体"/>
              </w:rPr>
            </w:pPr>
            <w:r>
              <w:rPr>
                <w:rFonts w:ascii="宋体" w:hAnsi="宋体"/>
                <w:sz w:val="24"/>
              </w:rPr>
              <w:t>每发生一次扣1000元</w:t>
            </w:r>
          </w:p>
        </w:tc>
      </w:tr>
      <w:tr w14:paraId="57A60F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EC1A7F">
            <w:pPr>
              <w:pStyle w:val="9"/>
              <w:rPr>
                <w:rFonts w:ascii="宋体" w:hAnsi="宋体"/>
              </w:rPr>
            </w:pPr>
            <w:r>
              <w:rPr>
                <w:rFonts w:ascii="宋体" w:hAnsi="宋体"/>
                <w:sz w:val="24"/>
              </w:rPr>
              <w:t>15</w:t>
            </w:r>
          </w:p>
        </w:tc>
        <w:tc>
          <w:tcPr>
            <w:tcW w:w="3810" w:type="dxa"/>
            <w:tcBorders>
              <w:top w:val="nil"/>
              <w:left w:val="nil"/>
              <w:bottom w:val="single" w:color="000000" w:sz="4" w:space="0"/>
              <w:right w:val="single" w:color="000000" w:sz="4" w:space="0"/>
            </w:tcBorders>
            <w:tcMar>
              <w:top w:w="0" w:type="dxa"/>
              <w:left w:w="105" w:type="dxa"/>
              <w:bottom w:w="0" w:type="dxa"/>
              <w:right w:w="105" w:type="dxa"/>
            </w:tcMar>
          </w:tcPr>
          <w:p w14:paraId="19B6B3F9">
            <w:pPr>
              <w:pStyle w:val="9"/>
              <w:rPr>
                <w:rFonts w:ascii="宋体" w:hAnsi="宋体"/>
              </w:rPr>
            </w:pPr>
            <w:r>
              <w:rPr>
                <w:rFonts w:ascii="宋体" w:hAnsi="宋体"/>
                <w:sz w:val="24"/>
              </w:rPr>
              <w:t>现场检查中发现的问题，运维单位未及时完成整改的（不可抗力因素除外，运维单位应及时告知）。</w:t>
            </w:r>
          </w:p>
        </w:tc>
        <w:tc>
          <w:tcPr>
            <w:tcW w:w="3753" w:type="dxa"/>
            <w:tcBorders>
              <w:top w:val="nil"/>
              <w:left w:val="nil"/>
              <w:bottom w:val="single" w:color="000000" w:sz="4" w:space="0"/>
              <w:right w:val="single" w:color="000000" w:sz="4" w:space="0"/>
            </w:tcBorders>
            <w:tcMar>
              <w:top w:w="0" w:type="dxa"/>
              <w:left w:w="105" w:type="dxa"/>
              <w:bottom w:w="0" w:type="dxa"/>
              <w:right w:w="105" w:type="dxa"/>
            </w:tcMar>
          </w:tcPr>
          <w:p w14:paraId="16B9AA4D">
            <w:pPr>
              <w:pStyle w:val="9"/>
              <w:rPr>
                <w:rFonts w:ascii="宋体" w:hAnsi="宋体"/>
              </w:rPr>
            </w:pPr>
            <w:r>
              <w:rPr>
                <w:rFonts w:ascii="宋体" w:hAnsi="宋体"/>
                <w:sz w:val="24"/>
              </w:rPr>
              <w:t>未在检查后1个月内完成整改的，扣2000元</w:t>
            </w:r>
          </w:p>
        </w:tc>
      </w:tr>
    </w:tbl>
    <w:p w14:paraId="0B24042B">
      <w:pPr>
        <w:pStyle w:val="9"/>
        <w:jc w:val="both"/>
        <w:rPr>
          <w:rFonts w:ascii="宋体" w:hAnsi="宋体"/>
        </w:rPr>
      </w:pPr>
      <w:r>
        <w:rPr>
          <w:rFonts w:ascii="宋体" w:hAnsi="宋体"/>
          <w:sz w:val="24"/>
        </w:rPr>
        <w:t>（3）考核总分（100分）</w:t>
      </w:r>
    </w:p>
    <w:p w14:paraId="20FEE528">
      <w:pPr>
        <w:pStyle w:val="9"/>
        <w:ind w:firstLine="480"/>
        <w:jc w:val="both"/>
        <w:rPr>
          <w:rFonts w:ascii="宋体" w:hAnsi="宋体"/>
        </w:rPr>
      </w:pPr>
      <w:r>
        <w:rPr>
          <w:rFonts w:ascii="宋体" w:hAnsi="宋体"/>
          <w:sz w:val="24"/>
        </w:rPr>
        <w:t>考核总分=两率得分+运维得分</w:t>
      </w:r>
    </w:p>
    <w:p w14:paraId="3E6146FB">
      <w:pPr>
        <w:pStyle w:val="9"/>
        <w:ind w:firstLine="480"/>
        <w:jc w:val="both"/>
        <w:rPr>
          <w:rFonts w:ascii="宋体" w:hAnsi="宋体"/>
        </w:rPr>
      </w:pPr>
      <w:r>
        <w:rPr>
          <w:rFonts w:ascii="宋体" w:hAnsi="宋体"/>
          <w:sz w:val="24"/>
        </w:rPr>
        <w:t>3.运维费核算方法</w:t>
      </w:r>
    </w:p>
    <w:p w14:paraId="08FA6392">
      <w:pPr>
        <w:pStyle w:val="9"/>
        <w:ind w:firstLine="480"/>
        <w:jc w:val="both"/>
        <w:rPr>
          <w:rFonts w:ascii="宋体" w:hAnsi="宋体"/>
        </w:rPr>
      </w:pPr>
      <w:r>
        <w:rPr>
          <w:rFonts w:ascii="宋体" w:hAnsi="宋体"/>
          <w:sz w:val="24"/>
        </w:rPr>
        <w:t>考核总分低于80分的，不予支付该站点当期运维费；绩效考核总分95（含）分以上的，支付该站点当期全额运维费；绩效考核总分在80（含）-95分的，该站点当期运维费= (实际考核总分/100)×单站点当期全额运维费。</w:t>
      </w:r>
    </w:p>
    <w:p w14:paraId="65FE6AEE">
      <w:pPr>
        <w:pStyle w:val="9"/>
        <w:ind w:firstLine="480"/>
        <w:jc w:val="both"/>
        <w:rPr>
          <w:rFonts w:ascii="宋体" w:hAnsi="宋体"/>
        </w:rPr>
      </w:pPr>
      <w:r>
        <w:rPr>
          <w:rFonts w:ascii="宋体" w:hAnsi="宋体"/>
          <w:sz w:val="24"/>
        </w:rPr>
        <w:t>4.中标人在考核中出现8%站点未达到数据有效性要求的，给予警告；连续2次考核出现8%站点未达到或者单次考核15%以上站点未达到数据有效性要求的，终止运维合同。同一站点连续两个月未达到数据有效性要求的，扣除该站点半年的运维费；连续3个月未达到数据有效性要求的，扣除该站点全年的运维费；连续4个月未达到数据有效性要求的，终止运维合同。</w:t>
      </w:r>
    </w:p>
    <w:p w14:paraId="1E4DA004">
      <w:pPr>
        <w:pStyle w:val="9"/>
        <w:ind w:firstLine="480"/>
        <w:jc w:val="both"/>
        <w:rPr>
          <w:rFonts w:ascii="宋体" w:hAnsi="宋体"/>
        </w:rPr>
      </w:pPr>
      <w:r>
        <w:rPr>
          <w:rFonts w:ascii="宋体" w:hAnsi="宋体"/>
          <w:sz w:val="24"/>
        </w:rPr>
        <w:t>5.其他规定</w:t>
      </w:r>
    </w:p>
    <w:p w14:paraId="7CB40A13">
      <w:pPr>
        <w:pStyle w:val="9"/>
        <w:ind w:firstLine="480"/>
        <w:jc w:val="both"/>
        <w:rPr>
          <w:rFonts w:ascii="宋体" w:hAnsi="宋体"/>
        </w:rPr>
      </w:pPr>
      <w:r>
        <w:rPr>
          <w:rFonts w:ascii="宋体" w:hAnsi="宋体"/>
          <w:sz w:val="24"/>
        </w:rPr>
        <w:t>中标人有下列情形之一的，省站将扣除相应站点当月运行经费：迟报、漏报或不报审核数据的；拖延、阻碍、拒绝质量检查或飞行检查的；发现采样、分析、数据采集和传输等过程存在人为干扰情况，发现非运维人员进出房，未按要求及时向省站报告的；因工作疏漏，未发现采样、分析、数据采集和传输等过程存在人为干扰情况的；其他不履行规定职责的情形。</w:t>
      </w:r>
    </w:p>
    <w:p w14:paraId="6BE9BC9F">
      <w:pPr>
        <w:pStyle w:val="9"/>
        <w:ind w:firstLine="480"/>
        <w:jc w:val="both"/>
        <w:rPr>
          <w:rFonts w:ascii="宋体" w:hAnsi="宋体"/>
        </w:rPr>
      </w:pPr>
      <w:r>
        <w:rPr>
          <w:rFonts w:ascii="宋体" w:hAnsi="宋体"/>
          <w:sz w:val="24"/>
        </w:rPr>
        <w:t>在质量检查中，发现中标人未达到省厅和省站运维质控要求时，根据对数据质量造成的影响程度，扣减相应站点当年度10%～100%运维经费；如未及时整改，加倍扣款。</w:t>
      </w:r>
    </w:p>
    <w:p w14:paraId="16F36D51">
      <w:pPr>
        <w:pStyle w:val="9"/>
        <w:jc w:val="both"/>
        <w:rPr>
          <w:rFonts w:ascii="宋体" w:hAnsi="宋体"/>
        </w:rPr>
      </w:pPr>
      <w:r>
        <w:rPr>
          <w:rFonts w:ascii="宋体" w:hAnsi="宋体"/>
          <w:sz w:val="24"/>
        </w:rPr>
        <w:t>★</w:t>
      </w:r>
      <w:r>
        <w:rPr>
          <w:rFonts w:ascii="宋体" w:hAnsi="宋体"/>
          <w:b/>
          <w:sz w:val="24"/>
        </w:rPr>
        <w:t>（四）参考技术规范和标准</w:t>
      </w:r>
    </w:p>
    <w:p w14:paraId="3BD68F80">
      <w:pPr>
        <w:pStyle w:val="9"/>
        <w:ind w:firstLine="480"/>
        <w:rPr>
          <w:rFonts w:ascii="宋体" w:hAnsi="宋体"/>
        </w:rPr>
      </w:pPr>
      <w:r>
        <w:rPr>
          <w:rFonts w:ascii="宋体" w:hAnsi="宋体"/>
          <w:sz w:val="24"/>
        </w:rPr>
        <w:t>1.《环境空气气态污染物（SO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、CO）连续自动监测系统运行和质控技术规范》HJ 818-2018；</w:t>
      </w:r>
    </w:p>
    <w:p w14:paraId="35624590">
      <w:pPr>
        <w:pStyle w:val="9"/>
        <w:ind w:firstLine="480"/>
        <w:rPr>
          <w:rFonts w:ascii="宋体" w:hAnsi="宋体"/>
        </w:rPr>
      </w:pPr>
      <w:r>
        <w:rPr>
          <w:rFonts w:ascii="宋体" w:hAnsi="宋体"/>
          <w:sz w:val="24"/>
        </w:rPr>
        <w:t>2.《环境空气颗粒物（PM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）连续自动监测系统运行和质控技术规范》HJ 817-2018；</w:t>
      </w:r>
    </w:p>
    <w:p w14:paraId="567D5C1B">
      <w:pPr>
        <w:pStyle w:val="9"/>
        <w:ind w:firstLine="480"/>
        <w:rPr>
          <w:rFonts w:ascii="宋体" w:hAnsi="宋体"/>
        </w:rPr>
      </w:pPr>
      <w:r>
        <w:rPr>
          <w:rFonts w:ascii="宋体" w:hAnsi="宋体"/>
          <w:sz w:val="24"/>
        </w:rPr>
        <w:t>3.《环境空气臭氧监测一级校准技术规范》HJ 817-2018；</w:t>
      </w:r>
    </w:p>
    <w:p w14:paraId="150D4E4C">
      <w:pPr>
        <w:pStyle w:val="9"/>
        <w:ind w:firstLine="480"/>
        <w:rPr>
          <w:rFonts w:ascii="宋体" w:hAnsi="宋体"/>
        </w:rPr>
      </w:pPr>
      <w:r>
        <w:rPr>
          <w:rFonts w:ascii="宋体" w:hAnsi="宋体"/>
          <w:sz w:val="24"/>
        </w:rPr>
        <w:t>4.《环境空气颗粒物（PM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）连续自动监测系统技术要求及检测方法》HJ 653-2021；</w:t>
      </w:r>
    </w:p>
    <w:p w14:paraId="6BA38B15">
      <w:pPr>
        <w:pStyle w:val="9"/>
        <w:ind w:firstLine="480"/>
        <w:rPr>
          <w:rFonts w:ascii="宋体" w:hAnsi="宋体"/>
        </w:rPr>
      </w:pPr>
      <w:r>
        <w:rPr>
          <w:rFonts w:ascii="宋体" w:hAnsi="宋体"/>
          <w:sz w:val="24"/>
        </w:rPr>
        <w:t>5.《环境空气颗粒物（ PM</w:t>
      </w:r>
      <w:r>
        <w:rPr>
          <w:rFonts w:ascii="宋体" w:hAnsi="宋体"/>
          <w:sz w:val="24"/>
          <w:vertAlign w:val="subscript"/>
        </w:rPr>
        <w:t>10</w:t>
      </w:r>
      <w:r>
        <w:rPr>
          <w:rFonts w:ascii="宋体" w:hAnsi="宋体"/>
          <w:sz w:val="24"/>
        </w:rPr>
        <w:t>和PM</w:t>
      </w:r>
      <w:r>
        <w:rPr>
          <w:rFonts w:ascii="宋体" w:hAnsi="宋体"/>
          <w:sz w:val="24"/>
          <w:vertAlign w:val="subscript"/>
        </w:rPr>
        <w:t>2.5</w:t>
      </w:r>
      <w:r>
        <w:rPr>
          <w:rFonts w:ascii="宋体" w:hAnsi="宋体"/>
          <w:sz w:val="24"/>
        </w:rPr>
        <w:t xml:space="preserve"> ）连续自动监测系统安装和验收技术规范》HJ 655-2013；</w:t>
      </w:r>
    </w:p>
    <w:p w14:paraId="3E093860">
      <w:pPr>
        <w:pStyle w:val="9"/>
        <w:ind w:firstLine="480"/>
        <w:rPr>
          <w:rFonts w:ascii="宋体" w:hAnsi="宋体"/>
        </w:rPr>
      </w:pPr>
      <w:r>
        <w:rPr>
          <w:rFonts w:ascii="宋体" w:hAnsi="宋体"/>
          <w:sz w:val="24"/>
        </w:rPr>
        <w:t>6.国家环境监测网环境空气颗粒物（PM</w:t>
      </w:r>
      <w:r>
        <w:rPr>
          <w:rFonts w:ascii="宋体" w:hAnsi="宋体"/>
          <w:sz w:val="24"/>
          <w:vertAlign w:val="subscript"/>
        </w:rPr>
        <w:t>10</w:t>
      </w:r>
      <w:r>
        <w:rPr>
          <w:rFonts w:ascii="宋体" w:hAnsi="宋体"/>
          <w:sz w:val="24"/>
        </w:rPr>
        <w:t>、PM</w:t>
      </w:r>
      <w:r>
        <w:rPr>
          <w:rFonts w:ascii="宋体" w:hAnsi="宋体"/>
          <w:sz w:val="24"/>
          <w:vertAlign w:val="subscript"/>
        </w:rPr>
        <w:t>2.5</w:t>
      </w:r>
      <w:r>
        <w:rPr>
          <w:rFonts w:ascii="宋体" w:hAnsi="宋体"/>
          <w:sz w:val="24"/>
        </w:rPr>
        <w:t>）自动监测手工比对核查技术规定（试行）；</w:t>
      </w:r>
    </w:p>
    <w:p w14:paraId="3A026336">
      <w:pPr>
        <w:pStyle w:val="9"/>
        <w:ind w:firstLine="480"/>
        <w:rPr>
          <w:rFonts w:ascii="宋体" w:hAnsi="宋体"/>
        </w:rPr>
      </w:pPr>
      <w:r>
        <w:rPr>
          <w:rFonts w:ascii="宋体" w:hAnsi="宋体"/>
          <w:sz w:val="24"/>
        </w:rPr>
        <w:t>7.《环境空气气态污染物(SO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、CO）自动监测系统技术要求及检测方法)HJ 654-2013；</w:t>
      </w:r>
    </w:p>
    <w:p w14:paraId="3DD1C19A">
      <w:pPr>
        <w:pStyle w:val="9"/>
        <w:ind w:firstLine="480"/>
        <w:rPr>
          <w:rFonts w:ascii="宋体" w:hAnsi="宋体"/>
        </w:rPr>
      </w:pPr>
      <w:r>
        <w:rPr>
          <w:rFonts w:ascii="宋体" w:hAnsi="宋体"/>
          <w:sz w:val="24"/>
        </w:rPr>
        <w:t>8.《环境空气气态污染物（ SO</w:t>
      </w:r>
      <w:r>
        <w:rPr>
          <w:rFonts w:ascii="宋体" w:hAnsi="宋体"/>
          <w:sz w:val="24"/>
          <w:vertAlign w:val="subscript"/>
        </w:rPr>
        <w:t>2</w:t>
      </w:r>
      <w:r>
        <w:rPr>
          <w:rFonts w:ascii="宋体" w:hAnsi="宋体"/>
          <w:sz w:val="24"/>
        </w:rPr>
        <w:t>、NO</w:t>
      </w:r>
      <w:r>
        <w:rPr>
          <w:rFonts w:ascii="宋体" w:hAnsi="宋体"/>
          <w:sz w:val="24"/>
          <w:vertAlign w:val="subscript"/>
        </w:rPr>
        <w:t>2</w:t>
      </w:r>
      <w:r>
        <w:rPr>
          <w:rFonts w:ascii="宋体" w:hAnsi="宋体"/>
          <w:sz w:val="24"/>
        </w:rPr>
        <w:t>、O</w:t>
      </w:r>
      <w:r>
        <w:rPr>
          <w:rFonts w:ascii="宋体" w:hAnsi="宋体"/>
          <w:sz w:val="24"/>
          <w:vertAlign w:val="subscript"/>
        </w:rPr>
        <w:t>3</w:t>
      </w:r>
      <w:r>
        <w:rPr>
          <w:rFonts w:ascii="宋体" w:hAnsi="宋体"/>
          <w:sz w:val="24"/>
        </w:rPr>
        <w:t>、CO ）连续自动监测系统安装验收技术规范》HJ 193-2013；</w:t>
      </w:r>
    </w:p>
    <w:p w14:paraId="2BCACCD8">
      <w:pPr>
        <w:pStyle w:val="9"/>
        <w:ind w:firstLine="480"/>
        <w:rPr>
          <w:rFonts w:ascii="宋体" w:hAnsi="宋体"/>
        </w:rPr>
      </w:pPr>
      <w:r>
        <w:rPr>
          <w:rFonts w:ascii="宋体" w:hAnsi="宋体"/>
          <w:sz w:val="24"/>
        </w:rPr>
        <w:t>9.《国家城市环境空气质量监测点位站房标准化建设技术规定（试行)》；</w:t>
      </w:r>
    </w:p>
    <w:p w14:paraId="0A936CB3">
      <w:pPr>
        <w:pStyle w:val="9"/>
        <w:ind w:firstLine="480"/>
        <w:rPr>
          <w:rFonts w:ascii="宋体" w:hAnsi="宋体"/>
        </w:rPr>
      </w:pPr>
      <w:r>
        <w:rPr>
          <w:rFonts w:ascii="宋体" w:hAnsi="宋体"/>
          <w:sz w:val="24"/>
        </w:rPr>
        <w:t>10.其他现行有效的技术规范及国家标准。</w:t>
      </w:r>
    </w:p>
    <w:p w14:paraId="0D726749">
      <w:pPr>
        <w:pStyle w:val="9"/>
        <w:ind w:firstLine="420"/>
        <w:jc w:val="both"/>
        <w:rPr>
          <w:rFonts w:ascii="宋体" w:hAnsi="宋体"/>
        </w:rPr>
      </w:pPr>
      <w:r>
        <w:rPr>
          <w:rFonts w:ascii="宋体" w:hAnsi="宋体"/>
          <w:sz w:val="24"/>
        </w:rPr>
        <w:t>以上规范如有更新，以最新标准为准。在实施本项目期间除应遵循上述规范外，还应遵循未列出的其它法律、法规及相关国家、地方、行业标准规范。</w:t>
      </w:r>
    </w:p>
    <w:p w14:paraId="01130BCE">
      <w:pPr>
        <w:pStyle w:val="9"/>
        <w:ind w:firstLine="420"/>
        <w:jc w:val="both"/>
        <w:rPr>
          <w:rFonts w:ascii="宋体" w:hAnsi="宋体"/>
          <w:sz w:val="24"/>
        </w:rPr>
      </w:pPr>
    </w:p>
    <w:p w14:paraId="286A14D9">
      <w:pPr>
        <w:pStyle w:val="9"/>
        <w:jc w:val="both"/>
        <w:outlineLvl w:val="2"/>
        <w:rPr>
          <w:rFonts w:ascii="宋体" w:hAnsi="宋体"/>
        </w:rPr>
      </w:pPr>
      <w:r>
        <w:rPr>
          <w:rFonts w:ascii="宋体" w:hAnsi="宋体"/>
          <w:b/>
          <w:sz w:val="28"/>
        </w:rPr>
        <w:t>三、商务要求（以“★”标示的内容为不允许负偏离的实质性要求）</w:t>
      </w:r>
    </w:p>
    <w:p w14:paraId="6811FE66">
      <w:pPr>
        <w:pStyle w:val="9"/>
        <w:rPr>
          <w:rFonts w:ascii="宋体" w:hAnsi="宋体"/>
          <w:sz w:val="24"/>
          <w:szCs w:val="24"/>
        </w:rPr>
      </w:pPr>
      <w:r>
        <w:rPr>
          <w:rFonts w:ascii="宋体" w:hAnsi="宋体"/>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0"/>
        <w:gridCol w:w="1315"/>
        <w:gridCol w:w="1581"/>
        <w:gridCol w:w="4528"/>
      </w:tblGrid>
      <w:tr w14:paraId="33895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0" w:type="dxa"/>
          </w:tcPr>
          <w:p w14:paraId="31248417">
            <w:pPr>
              <w:pStyle w:val="9"/>
              <w:rPr>
                <w:rFonts w:ascii="宋体" w:hAnsi="宋体"/>
                <w:sz w:val="24"/>
                <w:szCs w:val="24"/>
              </w:rPr>
            </w:pPr>
            <w:r>
              <w:rPr>
                <w:rFonts w:ascii="宋体" w:hAnsi="宋体"/>
                <w:sz w:val="24"/>
                <w:szCs w:val="24"/>
              </w:rPr>
              <w:t>序号</w:t>
            </w:r>
          </w:p>
        </w:tc>
        <w:tc>
          <w:tcPr>
            <w:tcW w:w="1315" w:type="dxa"/>
          </w:tcPr>
          <w:p w14:paraId="4FB40B88">
            <w:pPr>
              <w:pStyle w:val="9"/>
              <w:rPr>
                <w:rFonts w:ascii="宋体" w:hAnsi="宋体"/>
                <w:sz w:val="24"/>
                <w:szCs w:val="24"/>
              </w:rPr>
            </w:pPr>
            <w:r>
              <w:rPr>
                <w:rFonts w:ascii="宋体" w:hAnsi="宋体"/>
                <w:sz w:val="24"/>
                <w:szCs w:val="24"/>
              </w:rPr>
              <w:t>参数性质</w:t>
            </w:r>
          </w:p>
        </w:tc>
        <w:tc>
          <w:tcPr>
            <w:tcW w:w="1581" w:type="dxa"/>
          </w:tcPr>
          <w:p w14:paraId="31AF8544">
            <w:pPr>
              <w:pStyle w:val="9"/>
              <w:rPr>
                <w:rFonts w:ascii="宋体" w:hAnsi="宋体"/>
                <w:sz w:val="24"/>
                <w:szCs w:val="24"/>
              </w:rPr>
            </w:pPr>
            <w:r>
              <w:rPr>
                <w:rFonts w:ascii="宋体" w:hAnsi="宋体"/>
                <w:sz w:val="24"/>
                <w:szCs w:val="24"/>
              </w:rPr>
              <w:t>类型</w:t>
            </w:r>
          </w:p>
        </w:tc>
        <w:tc>
          <w:tcPr>
            <w:tcW w:w="4528" w:type="dxa"/>
          </w:tcPr>
          <w:p w14:paraId="3772F973">
            <w:pPr>
              <w:pStyle w:val="9"/>
              <w:rPr>
                <w:rFonts w:ascii="宋体" w:hAnsi="宋体"/>
                <w:sz w:val="24"/>
                <w:szCs w:val="24"/>
              </w:rPr>
            </w:pPr>
            <w:r>
              <w:rPr>
                <w:rFonts w:ascii="宋体" w:hAnsi="宋体"/>
                <w:sz w:val="24"/>
                <w:szCs w:val="24"/>
              </w:rPr>
              <w:t>要求</w:t>
            </w:r>
          </w:p>
        </w:tc>
      </w:tr>
      <w:tr w14:paraId="76190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0" w:type="dxa"/>
          </w:tcPr>
          <w:p w14:paraId="4F42856E">
            <w:pPr>
              <w:pStyle w:val="9"/>
              <w:rPr>
                <w:rFonts w:ascii="宋体" w:hAnsi="宋体"/>
                <w:sz w:val="24"/>
                <w:szCs w:val="24"/>
              </w:rPr>
            </w:pPr>
            <w:r>
              <w:rPr>
                <w:rFonts w:ascii="宋体" w:hAnsi="宋体"/>
                <w:sz w:val="24"/>
                <w:szCs w:val="24"/>
              </w:rPr>
              <w:t>1</w:t>
            </w:r>
          </w:p>
        </w:tc>
        <w:tc>
          <w:tcPr>
            <w:tcW w:w="1315" w:type="dxa"/>
          </w:tcPr>
          <w:p w14:paraId="530D8377">
            <w:pPr>
              <w:pStyle w:val="9"/>
              <w:rPr>
                <w:rFonts w:ascii="宋体" w:hAnsi="宋体"/>
                <w:sz w:val="24"/>
                <w:szCs w:val="24"/>
              </w:rPr>
            </w:pPr>
            <w:r>
              <w:rPr>
                <w:rFonts w:ascii="宋体" w:hAnsi="宋体"/>
                <w:sz w:val="24"/>
                <w:szCs w:val="24"/>
              </w:rPr>
              <w:t>★</w:t>
            </w:r>
          </w:p>
        </w:tc>
        <w:tc>
          <w:tcPr>
            <w:tcW w:w="1581" w:type="dxa"/>
          </w:tcPr>
          <w:p w14:paraId="02762188">
            <w:pPr>
              <w:pStyle w:val="9"/>
              <w:rPr>
                <w:rFonts w:ascii="宋体" w:hAnsi="宋体"/>
                <w:sz w:val="24"/>
                <w:szCs w:val="24"/>
              </w:rPr>
            </w:pPr>
            <w:r>
              <w:rPr>
                <w:rFonts w:ascii="宋体" w:hAnsi="宋体"/>
                <w:sz w:val="24"/>
                <w:szCs w:val="24"/>
              </w:rPr>
              <w:t>交货时间</w:t>
            </w:r>
          </w:p>
        </w:tc>
        <w:tc>
          <w:tcPr>
            <w:tcW w:w="4528" w:type="dxa"/>
          </w:tcPr>
          <w:p w14:paraId="7C83F46B">
            <w:pPr>
              <w:pStyle w:val="9"/>
              <w:rPr>
                <w:rFonts w:ascii="宋体" w:hAnsi="宋体"/>
                <w:sz w:val="24"/>
                <w:szCs w:val="24"/>
              </w:rPr>
            </w:pPr>
            <w:r>
              <w:rPr>
                <w:rFonts w:ascii="宋体" w:hAnsi="宋体"/>
                <w:sz w:val="24"/>
                <w:szCs w:val="24"/>
              </w:rPr>
              <w:t>合同签订后按要求完成空气站运维交接。</w:t>
            </w:r>
          </w:p>
        </w:tc>
      </w:tr>
      <w:tr w14:paraId="43DE4E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0" w:type="dxa"/>
          </w:tcPr>
          <w:p w14:paraId="464F13B1">
            <w:pPr>
              <w:pStyle w:val="9"/>
              <w:rPr>
                <w:rFonts w:ascii="宋体" w:hAnsi="宋体"/>
                <w:sz w:val="24"/>
                <w:szCs w:val="24"/>
              </w:rPr>
            </w:pPr>
            <w:r>
              <w:rPr>
                <w:rFonts w:ascii="宋体" w:hAnsi="宋体"/>
                <w:sz w:val="24"/>
                <w:szCs w:val="24"/>
              </w:rPr>
              <w:t>2</w:t>
            </w:r>
          </w:p>
        </w:tc>
        <w:tc>
          <w:tcPr>
            <w:tcW w:w="1315" w:type="dxa"/>
          </w:tcPr>
          <w:p w14:paraId="79F5544B">
            <w:pPr>
              <w:pStyle w:val="9"/>
              <w:rPr>
                <w:rFonts w:ascii="宋体" w:hAnsi="宋体"/>
                <w:sz w:val="24"/>
                <w:szCs w:val="24"/>
              </w:rPr>
            </w:pPr>
            <w:r>
              <w:rPr>
                <w:rFonts w:ascii="宋体" w:hAnsi="宋体"/>
                <w:sz w:val="24"/>
                <w:szCs w:val="24"/>
              </w:rPr>
              <w:t>★</w:t>
            </w:r>
          </w:p>
        </w:tc>
        <w:tc>
          <w:tcPr>
            <w:tcW w:w="1581" w:type="dxa"/>
          </w:tcPr>
          <w:p w14:paraId="2C746621">
            <w:pPr>
              <w:pStyle w:val="9"/>
              <w:rPr>
                <w:rFonts w:ascii="宋体" w:hAnsi="宋体"/>
                <w:sz w:val="24"/>
                <w:szCs w:val="24"/>
              </w:rPr>
            </w:pPr>
            <w:r>
              <w:rPr>
                <w:rFonts w:ascii="宋体" w:hAnsi="宋体"/>
                <w:sz w:val="24"/>
                <w:szCs w:val="24"/>
              </w:rPr>
              <w:t>交货地点</w:t>
            </w:r>
          </w:p>
        </w:tc>
        <w:tc>
          <w:tcPr>
            <w:tcW w:w="4528" w:type="dxa"/>
          </w:tcPr>
          <w:p w14:paraId="4641E9F2">
            <w:pPr>
              <w:pStyle w:val="9"/>
              <w:rPr>
                <w:rFonts w:ascii="宋体" w:hAnsi="宋体"/>
                <w:sz w:val="24"/>
                <w:szCs w:val="24"/>
              </w:rPr>
            </w:pPr>
            <w:r>
              <w:rPr>
                <w:rFonts w:ascii="宋体" w:hAnsi="宋体"/>
                <w:sz w:val="24"/>
                <w:szCs w:val="24"/>
              </w:rPr>
              <w:t>福建省福州市福飞南路138号（采购人指定地点）</w:t>
            </w:r>
          </w:p>
        </w:tc>
      </w:tr>
      <w:tr w14:paraId="59BE4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0" w:type="dxa"/>
          </w:tcPr>
          <w:p w14:paraId="24ABC0B4">
            <w:pPr>
              <w:pStyle w:val="9"/>
              <w:rPr>
                <w:rFonts w:ascii="宋体" w:hAnsi="宋体"/>
                <w:sz w:val="24"/>
                <w:szCs w:val="24"/>
              </w:rPr>
            </w:pPr>
            <w:r>
              <w:rPr>
                <w:rFonts w:ascii="宋体" w:hAnsi="宋体"/>
                <w:sz w:val="24"/>
                <w:szCs w:val="24"/>
              </w:rPr>
              <w:t>3</w:t>
            </w:r>
          </w:p>
        </w:tc>
        <w:tc>
          <w:tcPr>
            <w:tcW w:w="1315" w:type="dxa"/>
          </w:tcPr>
          <w:p w14:paraId="317935BE">
            <w:pPr>
              <w:pStyle w:val="9"/>
              <w:rPr>
                <w:rFonts w:ascii="宋体" w:hAnsi="宋体"/>
                <w:sz w:val="24"/>
                <w:szCs w:val="24"/>
              </w:rPr>
            </w:pPr>
            <w:r>
              <w:rPr>
                <w:rFonts w:ascii="宋体" w:hAnsi="宋体"/>
                <w:sz w:val="24"/>
                <w:szCs w:val="24"/>
              </w:rPr>
              <w:t>★</w:t>
            </w:r>
          </w:p>
        </w:tc>
        <w:tc>
          <w:tcPr>
            <w:tcW w:w="1581" w:type="dxa"/>
          </w:tcPr>
          <w:p w14:paraId="0FEC7BF3">
            <w:pPr>
              <w:pStyle w:val="9"/>
              <w:rPr>
                <w:rFonts w:ascii="宋体" w:hAnsi="宋体"/>
                <w:sz w:val="24"/>
                <w:szCs w:val="24"/>
              </w:rPr>
            </w:pPr>
            <w:r>
              <w:rPr>
                <w:rFonts w:ascii="宋体" w:hAnsi="宋体"/>
                <w:sz w:val="24"/>
                <w:szCs w:val="24"/>
              </w:rPr>
              <w:t>交货条件</w:t>
            </w:r>
          </w:p>
        </w:tc>
        <w:tc>
          <w:tcPr>
            <w:tcW w:w="4528" w:type="dxa"/>
          </w:tcPr>
          <w:p w14:paraId="369270B5">
            <w:pPr>
              <w:pStyle w:val="9"/>
              <w:rPr>
                <w:rFonts w:ascii="宋体" w:hAnsi="宋体"/>
                <w:sz w:val="24"/>
                <w:szCs w:val="24"/>
              </w:rPr>
            </w:pPr>
            <w:r>
              <w:rPr>
                <w:rFonts w:ascii="宋体" w:hAnsi="宋体"/>
                <w:sz w:val="24"/>
                <w:szCs w:val="24"/>
              </w:rPr>
              <w:t>按采购人要求完成交接</w:t>
            </w:r>
          </w:p>
        </w:tc>
      </w:tr>
      <w:tr w14:paraId="3E386A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0" w:type="dxa"/>
          </w:tcPr>
          <w:p w14:paraId="77141ACB">
            <w:pPr>
              <w:pStyle w:val="9"/>
              <w:rPr>
                <w:rFonts w:ascii="宋体" w:hAnsi="宋体"/>
                <w:sz w:val="24"/>
                <w:szCs w:val="24"/>
              </w:rPr>
            </w:pPr>
            <w:r>
              <w:rPr>
                <w:rFonts w:ascii="宋体" w:hAnsi="宋体"/>
                <w:sz w:val="24"/>
                <w:szCs w:val="24"/>
              </w:rPr>
              <w:t>4</w:t>
            </w:r>
          </w:p>
        </w:tc>
        <w:tc>
          <w:tcPr>
            <w:tcW w:w="1315" w:type="dxa"/>
          </w:tcPr>
          <w:p w14:paraId="09C927F2">
            <w:pPr>
              <w:rPr>
                <w:rFonts w:hint="eastAsia" w:ascii="宋体" w:hAnsi="宋体"/>
                <w:sz w:val="24"/>
              </w:rPr>
            </w:pPr>
          </w:p>
        </w:tc>
        <w:tc>
          <w:tcPr>
            <w:tcW w:w="1581" w:type="dxa"/>
          </w:tcPr>
          <w:p w14:paraId="6B4F5AC9">
            <w:pPr>
              <w:pStyle w:val="9"/>
              <w:rPr>
                <w:rFonts w:ascii="宋体" w:hAnsi="宋体"/>
                <w:sz w:val="24"/>
                <w:szCs w:val="24"/>
              </w:rPr>
            </w:pPr>
            <w:r>
              <w:rPr>
                <w:rFonts w:ascii="宋体" w:hAnsi="宋体"/>
                <w:sz w:val="24"/>
                <w:szCs w:val="24"/>
              </w:rPr>
              <w:t>是否邀请投标人验收</w:t>
            </w:r>
          </w:p>
        </w:tc>
        <w:tc>
          <w:tcPr>
            <w:tcW w:w="4528" w:type="dxa"/>
          </w:tcPr>
          <w:p w14:paraId="74F959BC">
            <w:pPr>
              <w:pStyle w:val="9"/>
              <w:rPr>
                <w:rFonts w:ascii="宋体" w:hAnsi="宋体"/>
                <w:sz w:val="24"/>
                <w:szCs w:val="24"/>
              </w:rPr>
            </w:pPr>
            <w:r>
              <w:rPr>
                <w:rFonts w:ascii="宋体" w:hAnsi="宋体"/>
                <w:sz w:val="24"/>
                <w:szCs w:val="24"/>
              </w:rPr>
              <w:t>不邀请投标人验收</w:t>
            </w:r>
          </w:p>
        </w:tc>
      </w:tr>
      <w:tr w14:paraId="60F09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0" w:type="dxa"/>
          </w:tcPr>
          <w:p w14:paraId="65A6FA36">
            <w:pPr>
              <w:pStyle w:val="9"/>
              <w:rPr>
                <w:rFonts w:ascii="宋体" w:hAnsi="宋体"/>
                <w:sz w:val="24"/>
                <w:szCs w:val="24"/>
              </w:rPr>
            </w:pPr>
            <w:r>
              <w:rPr>
                <w:rFonts w:ascii="宋体" w:hAnsi="宋体"/>
                <w:sz w:val="24"/>
                <w:szCs w:val="24"/>
              </w:rPr>
              <w:t>5</w:t>
            </w:r>
          </w:p>
        </w:tc>
        <w:tc>
          <w:tcPr>
            <w:tcW w:w="1315" w:type="dxa"/>
          </w:tcPr>
          <w:p w14:paraId="216FFE4B">
            <w:pPr>
              <w:pStyle w:val="9"/>
              <w:rPr>
                <w:rFonts w:ascii="宋体" w:hAnsi="宋体"/>
                <w:sz w:val="24"/>
                <w:szCs w:val="24"/>
              </w:rPr>
            </w:pPr>
            <w:r>
              <w:rPr>
                <w:rFonts w:ascii="宋体" w:hAnsi="宋体"/>
                <w:sz w:val="24"/>
                <w:szCs w:val="24"/>
              </w:rPr>
              <w:t>★</w:t>
            </w:r>
          </w:p>
        </w:tc>
        <w:tc>
          <w:tcPr>
            <w:tcW w:w="1581" w:type="dxa"/>
          </w:tcPr>
          <w:p w14:paraId="7E0D69F4">
            <w:pPr>
              <w:pStyle w:val="9"/>
              <w:rPr>
                <w:rFonts w:ascii="宋体" w:hAnsi="宋体"/>
                <w:sz w:val="24"/>
                <w:szCs w:val="24"/>
              </w:rPr>
            </w:pPr>
            <w:r>
              <w:rPr>
                <w:rFonts w:ascii="宋体" w:hAnsi="宋体"/>
                <w:sz w:val="24"/>
                <w:szCs w:val="24"/>
              </w:rPr>
              <w:t>履约验收方式</w:t>
            </w:r>
          </w:p>
        </w:tc>
        <w:tc>
          <w:tcPr>
            <w:tcW w:w="4528" w:type="dxa"/>
          </w:tcPr>
          <w:p w14:paraId="28997F33">
            <w:pPr>
              <w:pStyle w:val="9"/>
              <w:rPr>
                <w:rFonts w:ascii="宋体" w:hAnsi="宋体"/>
                <w:sz w:val="24"/>
                <w:szCs w:val="24"/>
              </w:rPr>
            </w:pPr>
            <w:r>
              <w:rPr>
                <w:rFonts w:ascii="宋体" w:hAnsi="宋体"/>
                <w:sz w:val="24"/>
                <w:szCs w:val="24"/>
              </w:rPr>
              <w:t>1、期次1，说明：详见招标文件、投标人的投标文件、双方签订的合同执行。</w:t>
            </w:r>
          </w:p>
        </w:tc>
      </w:tr>
      <w:tr w14:paraId="72B04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0" w:type="dxa"/>
          </w:tcPr>
          <w:p w14:paraId="466AADD1">
            <w:pPr>
              <w:pStyle w:val="9"/>
              <w:rPr>
                <w:rFonts w:ascii="宋体" w:hAnsi="宋体"/>
                <w:sz w:val="24"/>
                <w:szCs w:val="24"/>
              </w:rPr>
            </w:pPr>
            <w:r>
              <w:rPr>
                <w:rFonts w:ascii="宋体" w:hAnsi="宋体"/>
                <w:sz w:val="24"/>
                <w:szCs w:val="24"/>
              </w:rPr>
              <w:t>6</w:t>
            </w:r>
          </w:p>
        </w:tc>
        <w:tc>
          <w:tcPr>
            <w:tcW w:w="1315" w:type="dxa"/>
          </w:tcPr>
          <w:p w14:paraId="34592A76">
            <w:pPr>
              <w:pStyle w:val="9"/>
              <w:rPr>
                <w:rFonts w:ascii="宋体" w:hAnsi="宋体"/>
                <w:sz w:val="24"/>
                <w:szCs w:val="24"/>
              </w:rPr>
            </w:pPr>
            <w:r>
              <w:rPr>
                <w:rFonts w:ascii="宋体" w:hAnsi="宋体"/>
                <w:sz w:val="24"/>
                <w:szCs w:val="24"/>
              </w:rPr>
              <w:t>★</w:t>
            </w:r>
          </w:p>
        </w:tc>
        <w:tc>
          <w:tcPr>
            <w:tcW w:w="1581" w:type="dxa"/>
          </w:tcPr>
          <w:p w14:paraId="094D0539">
            <w:pPr>
              <w:pStyle w:val="9"/>
              <w:rPr>
                <w:rFonts w:ascii="宋体" w:hAnsi="宋体"/>
                <w:sz w:val="24"/>
                <w:szCs w:val="24"/>
              </w:rPr>
            </w:pPr>
            <w:r>
              <w:rPr>
                <w:rFonts w:ascii="宋体" w:hAnsi="宋体"/>
                <w:sz w:val="24"/>
                <w:szCs w:val="24"/>
              </w:rPr>
              <w:t>合同支付方式</w:t>
            </w:r>
          </w:p>
        </w:tc>
        <w:tc>
          <w:tcPr>
            <w:tcW w:w="4528" w:type="dxa"/>
          </w:tcPr>
          <w:p w14:paraId="0108EB57">
            <w:pPr>
              <w:pStyle w:val="9"/>
              <w:rPr>
                <w:rFonts w:ascii="宋体" w:hAnsi="宋体"/>
                <w:sz w:val="24"/>
                <w:szCs w:val="24"/>
              </w:rPr>
            </w:pPr>
            <w:r>
              <w:rPr>
                <w:rFonts w:ascii="宋体" w:hAnsi="宋体"/>
                <w:sz w:val="24"/>
                <w:szCs w:val="24"/>
              </w:rPr>
              <w:t>1、进度款，详见8.其他，达到付款条件起14日内，支付合同总金额的100.00%</w:t>
            </w:r>
          </w:p>
        </w:tc>
      </w:tr>
      <w:tr w14:paraId="56B19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0" w:type="dxa"/>
          </w:tcPr>
          <w:p w14:paraId="323E70E1">
            <w:pPr>
              <w:pStyle w:val="9"/>
              <w:rPr>
                <w:rFonts w:ascii="宋体" w:hAnsi="宋体"/>
                <w:sz w:val="24"/>
                <w:szCs w:val="24"/>
              </w:rPr>
            </w:pPr>
            <w:r>
              <w:rPr>
                <w:rFonts w:ascii="宋体" w:hAnsi="宋体"/>
                <w:sz w:val="24"/>
                <w:szCs w:val="24"/>
              </w:rPr>
              <w:t>7</w:t>
            </w:r>
          </w:p>
        </w:tc>
        <w:tc>
          <w:tcPr>
            <w:tcW w:w="1315" w:type="dxa"/>
          </w:tcPr>
          <w:p w14:paraId="42B221AF">
            <w:pPr>
              <w:pStyle w:val="9"/>
              <w:rPr>
                <w:rFonts w:ascii="宋体" w:hAnsi="宋体"/>
                <w:sz w:val="24"/>
                <w:szCs w:val="24"/>
              </w:rPr>
            </w:pPr>
            <w:r>
              <w:rPr>
                <w:rFonts w:ascii="宋体" w:hAnsi="宋体"/>
                <w:sz w:val="24"/>
                <w:szCs w:val="24"/>
              </w:rPr>
              <w:t>★</w:t>
            </w:r>
          </w:p>
        </w:tc>
        <w:tc>
          <w:tcPr>
            <w:tcW w:w="1581" w:type="dxa"/>
          </w:tcPr>
          <w:p w14:paraId="28256056">
            <w:pPr>
              <w:pStyle w:val="9"/>
              <w:rPr>
                <w:rFonts w:ascii="宋体" w:hAnsi="宋体"/>
                <w:sz w:val="24"/>
                <w:szCs w:val="24"/>
              </w:rPr>
            </w:pPr>
            <w:r>
              <w:rPr>
                <w:rFonts w:ascii="宋体" w:hAnsi="宋体"/>
                <w:sz w:val="24"/>
                <w:szCs w:val="24"/>
              </w:rPr>
              <w:t>履约保证金</w:t>
            </w:r>
          </w:p>
        </w:tc>
        <w:tc>
          <w:tcPr>
            <w:tcW w:w="4528" w:type="dxa"/>
          </w:tcPr>
          <w:p w14:paraId="0C184DD2">
            <w:pPr>
              <w:pStyle w:val="9"/>
              <w:rPr>
                <w:rFonts w:ascii="宋体" w:hAnsi="宋体"/>
                <w:sz w:val="24"/>
                <w:szCs w:val="24"/>
              </w:rPr>
            </w:pPr>
            <w:r>
              <w:rPr>
                <w:rFonts w:ascii="宋体" w:hAnsi="宋体"/>
                <w:sz w:val="24"/>
                <w:szCs w:val="24"/>
              </w:rPr>
              <w:t>不缴纳</w:t>
            </w:r>
          </w:p>
          <w:p w14:paraId="10EBFDD8">
            <w:pPr>
              <w:pStyle w:val="9"/>
              <w:rPr>
                <w:rFonts w:ascii="宋体" w:hAnsi="宋体"/>
                <w:sz w:val="24"/>
                <w:szCs w:val="24"/>
              </w:rPr>
            </w:pPr>
            <w:r>
              <w:rPr>
                <w:rFonts w:ascii="宋体" w:hAnsi="宋体"/>
                <w:sz w:val="24"/>
                <w:szCs w:val="24"/>
              </w:rPr>
              <w:t>缴纳方式：无</w:t>
            </w:r>
          </w:p>
        </w:tc>
      </w:tr>
      <w:tr w14:paraId="01460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0" w:type="dxa"/>
          </w:tcPr>
          <w:p w14:paraId="4FDCD58E">
            <w:pPr>
              <w:pStyle w:val="9"/>
              <w:rPr>
                <w:rFonts w:ascii="宋体" w:hAnsi="宋体"/>
                <w:sz w:val="24"/>
                <w:szCs w:val="24"/>
              </w:rPr>
            </w:pPr>
            <w:r>
              <w:rPr>
                <w:rFonts w:ascii="宋体" w:hAnsi="宋体"/>
                <w:sz w:val="24"/>
                <w:szCs w:val="24"/>
              </w:rPr>
              <w:t>8</w:t>
            </w:r>
          </w:p>
        </w:tc>
        <w:tc>
          <w:tcPr>
            <w:tcW w:w="1315" w:type="dxa"/>
          </w:tcPr>
          <w:p w14:paraId="2F274FD5">
            <w:pPr>
              <w:pStyle w:val="9"/>
              <w:rPr>
                <w:rFonts w:ascii="宋体" w:hAnsi="宋体"/>
                <w:sz w:val="24"/>
                <w:szCs w:val="24"/>
              </w:rPr>
            </w:pPr>
            <w:r>
              <w:rPr>
                <w:rFonts w:ascii="宋体" w:hAnsi="宋体"/>
                <w:sz w:val="24"/>
                <w:szCs w:val="24"/>
              </w:rPr>
              <w:t>★</w:t>
            </w:r>
          </w:p>
        </w:tc>
        <w:tc>
          <w:tcPr>
            <w:tcW w:w="1581" w:type="dxa"/>
          </w:tcPr>
          <w:p w14:paraId="6F278DCC">
            <w:pPr>
              <w:pStyle w:val="9"/>
              <w:rPr>
                <w:rFonts w:ascii="宋体" w:hAnsi="宋体"/>
                <w:sz w:val="24"/>
                <w:szCs w:val="24"/>
              </w:rPr>
            </w:pPr>
            <w:r>
              <w:rPr>
                <w:rFonts w:ascii="宋体" w:hAnsi="宋体"/>
                <w:sz w:val="24"/>
                <w:szCs w:val="24"/>
              </w:rPr>
              <w:t>其他</w:t>
            </w:r>
          </w:p>
        </w:tc>
        <w:tc>
          <w:tcPr>
            <w:tcW w:w="4528" w:type="dxa"/>
          </w:tcPr>
          <w:p w14:paraId="4E7DBF77">
            <w:pPr>
              <w:pStyle w:val="9"/>
              <w:rPr>
                <w:rFonts w:ascii="宋体" w:hAnsi="宋体"/>
                <w:sz w:val="24"/>
                <w:szCs w:val="24"/>
              </w:rPr>
            </w:pPr>
            <w:r>
              <w:rPr>
                <w:rFonts w:ascii="宋体" w:hAnsi="宋体"/>
                <w:sz w:val="24"/>
                <w:szCs w:val="24"/>
              </w:rPr>
              <w:t>合同支付方式（以此条款为准）：分四期支付，1、第一期为运维3个月（通过考核），中标人向采购人出具合同款25%正式发票（如有扣款，以实际支付为准），达到付款条件起14日内，支付合同总金额的25%。 2、第二期为2026年12月份，中标人向采购人出具合同款25%正式发票，达到付款条件起14日内，支付合同总金额的25%。本期考核结果若有不符合要求，本期扣款将在下一期款项支付时扣除。 3、第三期为运维9个月（通过考核），中标人向采购人出具合同款25%正式发票（如有扣款，以实际支付为准），达到付款条件起14日内，支付合同总金额的25%。 4、第四期为运维12个月（通过考核），中标人向采购人出具合同款25%正式发票（如有扣款，以实际支付为准），达到付款条件起14日内，支付合同总金额的25%。 如财政资金下达时间晚，采购人支付时间相应延迟。</w:t>
            </w:r>
          </w:p>
        </w:tc>
      </w:tr>
    </w:tbl>
    <w:p w14:paraId="34745164">
      <w:pPr>
        <w:pStyle w:val="9"/>
        <w:rPr>
          <w:rFonts w:ascii="宋体" w:hAnsi="宋体"/>
          <w:sz w:val="24"/>
          <w:szCs w:val="24"/>
        </w:rPr>
      </w:pPr>
      <w:r>
        <w:rPr>
          <w:rFonts w:ascii="宋体" w:hAnsi="宋体"/>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8"/>
        <w:gridCol w:w="1350"/>
        <w:gridCol w:w="1592"/>
        <w:gridCol w:w="4494"/>
      </w:tblGrid>
      <w:tr w14:paraId="6B5D03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68" w:type="dxa"/>
          </w:tcPr>
          <w:p w14:paraId="61AD8A87">
            <w:pPr>
              <w:pStyle w:val="9"/>
              <w:rPr>
                <w:rFonts w:ascii="宋体" w:hAnsi="宋体"/>
                <w:sz w:val="24"/>
                <w:szCs w:val="24"/>
              </w:rPr>
            </w:pPr>
            <w:r>
              <w:rPr>
                <w:rFonts w:ascii="宋体" w:hAnsi="宋体"/>
                <w:sz w:val="24"/>
                <w:szCs w:val="24"/>
              </w:rPr>
              <w:t>序号</w:t>
            </w:r>
          </w:p>
        </w:tc>
        <w:tc>
          <w:tcPr>
            <w:tcW w:w="1350" w:type="dxa"/>
          </w:tcPr>
          <w:p w14:paraId="4E789C16">
            <w:pPr>
              <w:pStyle w:val="9"/>
              <w:rPr>
                <w:rFonts w:ascii="宋体" w:hAnsi="宋体"/>
                <w:sz w:val="24"/>
                <w:szCs w:val="24"/>
              </w:rPr>
            </w:pPr>
            <w:r>
              <w:rPr>
                <w:rFonts w:ascii="宋体" w:hAnsi="宋体"/>
                <w:sz w:val="24"/>
                <w:szCs w:val="24"/>
              </w:rPr>
              <w:t>参数性质</w:t>
            </w:r>
          </w:p>
        </w:tc>
        <w:tc>
          <w:tcPr>
            <w:tcW w:w="1592" w:type="dxa"/>
          </w:tcPr>
          <w:p w14:paraId="0AEAF752">
            <w:pPr>
              <w:pStyle w:val="9"/>
              <w:rPr>
                <w:rFonts w:ascii="宋体" w:hAnsi="宋体"/>
                <w:sz w:val="24"/>
                <w:szCs w:val="24"/>
              </w:rPr>
            </w:pPr>
            <w:r>
              <w:rPr>
                <w:rFonts w:ascii="宋体" w:hAnsi="宋体"/>
                <w:sz w:val="24"/>
                <w:szCs w:val="24"/>
              </w:rPr>
              <w:t>类型</w:t>
            </w:r>
          </w:p>
        </w:tc>
        <w:tc>
          <w:tcPr>
            <w:tcW w:w="4494" w:type="dxa"/>
          </w:tcPr>
          <w:p w14:paraId="57CFB283">
            <w:pPr>
              <w:pStyle w:val="9"/>
              <w:rPr>
                <w:rFonts w:ascii="宋体" w:hAnsi="宋体"/>
                <w:sz w:val="24"/>
                <w:szCs w:val="24"/>
              </w:rPr>
            </w:pPr>
            <w:r>
              <w:rPr>
                <w:rFonts w:ascii="宋体" w:hAnsi="宋体"/>
                <w:sz w:val="24"/>
                <w:szCs w:val="24"/>
              </w:rPr>
              <w:t>要求</w:t>
            </w:r>
          </w:p>
        </w:tc>
      </w:tr>
      <w:tr w14:paraId="13D1A2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68" w:type="dxa"/>
          </w:tcPr>
          <w:p w14:paraId="1D6CD614">
            <w:pPr>
              <w:pStyle w:val="9"/>
              <w:rPr>
                <w:rFonts w:ascii="宋体" w:hAnsi="宋体"/>
                <w:sz w:val="24"/>
                <w:szCs w:val="24"/>
              </w:rPr>
            </w:pPr>
            <w:r>
              <w:rPr>
                <w:rFonts w:ascii="宋体" w:hAnsi="宋体"/>
                <w:sz w:val="24"/>
                <w:szCs w:val="24"/>
              </w:rPr>
              <w:t>1</w:t>
            </w:r>
          </w:p>
        </w:tc>
        <w:tc>
          <w:tcPr>
            <w:tcW w:w="1350" w:type="dxa"/>
          </w:tcPr>
          <w:p w14:paraId="0D215E66">
            <w:pPr>
              <w:pStyle w:val="9"/>
              <w:rPr>
                <w:rFonts w:ascii="宋体" w:hAnsi="宋体"/>
                <w:sz w:val="24"/>
                <w:szCs w:val="24"/>
              </w:rPr>
            </w:pPr>
            <w:r>
              <w:rPr>
                <w:rFonts w:ascii="宋体" w:hAnsi="宋体"/>
                <w:sz w:val="24"/>
                <w:szCs w:val="24"/>
              </w:rPr>
              <w:t>★</w:t>
            </w:r>
          </w:p>
        </w:tc>
        <w:tc>
          <w:tcPr>
            <w:tcW w:w="1592" w:type="dxa"/>
          </w:tcPr>
          <w:p w14:paraId="1C240054">
            <w:pPr>
              <w:pStyle w:val="9"/>
              <w:rPr>
                <w:rFonts w:ascii="宋体" w:hAnsi="宋体"/>
                <w:sz w:val="24"/>
                <w:szCs w:val="24"/>
              </w:rPr>
            </w:pPr>
            <w:r>
              <w:rPr>
                <w:rFonts w:ascii="宋体" w:hAnsi="宋体"/>
                <w:sz w:val="24"/>
                <w:szCs w:val="24"/>
              </w:rPr>
              <w:t>交货时间</w:t>
            </w:r>
          </w:p>
        </w:tc>
        <w:tc>
          <w:tcPr>
            <w:tcW w:w="4494" w:type="dxa"/>
          </w:tcPr>
          <w:p w14:paraId="7B2596BC">
            <w:pPr>
              <w:pStyle w:val="9"/>
              <w:rPr>
                <w:rFonts w:ascii="宋体" w:hAnsi="宋体"/>
                <w:sz w:val="24"/>
                <w:szCs w:val="24"/>
              </w:rPr>
            </w:pPr>
            <w:r>
              <w:rPr>
                <w:rFonts w:ascii="宋体" w:hAnsi="宋体"/>
                <w:sz w:val="24"/>
                <w:szCs w:val="24"/>
              </w:rPr>
              <w:t>合同签订后按要求完成空气站运维交接。</w:t>
            </w:r>
          </w:p>
        </w:tc>
      </w:tr>
      <w:tr w14:paraId="4409AF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68" w:type="dxa"/>
          </w:tcPr>
          <w:p w14:paraId="0BCE04EF">
            <w:pPr>
              <w:pStyle w:val="9"/>
              <w:rPr>
                <w:rFonts w:ascii="宋体" w:hAnsi="宋体"/>
                <w:sz w:val="24"/>
                <w:szCs w:val="24"/>
              </w:rPr>
            </w:pPr>
            <w:r>
              <w:rPr>
                <w:rFonts w:ascii="宋体" w:hAnsi="宋体"/>
                <w:sz w:val="24"/>
                <w:szCs w:val="24"/>
              </w:rPr>
              <w:t>2</w:t>
            </w:r>
          </w:p>
        </w:tc>
        <w:tc>
          <w:tcPr>
            <w:tcW w:w="1350" w:type="dxa"/>
          </w:tcPr>
          <w:p w14:paraId="000C6256">
            <w:pPr>
              <w:pStyle w:val="9"/>
              <w:rPr>
                <w:rFonts w:ascii="宋体" w:hAnsi="宋体"/>
                <w:sz w:val="24"/>
                <w:szCs w:val="24"/>
              </w:rPr>
            </w:pPr>
            <w:r>
              <w:rPr>
                <w:rFonts w:ascii="宋体" w:hAnsi="宋体"/>
                <w:sz w:val="24"/>
                <w:szCs w:val="24"/>
              </w:rPr>
              <w:t>★</w:t>
            </w:r>
          </w:p>
        </w:tc>
        <w:tc>
          <w:tcPr>
            <w:tcW w:w="1592" w:type="dxa"/>
          </w:tcPr>
          <w:p w14:paraId="762C2F5A">
            <w:pPr>
              <w:pStyle w:val="9"/>
              <w:rPr>
                <w:rFonts w:ascii="宋体" w:hAnsi="宋体"/>
                <w:sz w:val="24"/>
                <w:szCs w:val="24"/>
              </w:rPr>
            </w:pPr>
            <w:r>
              <w:rPr>
                <w:rFonts w:ascii="宋体" w:hAnsi="宋体"/>
                <w:sz w:val="24"/>
                <w:szCs w:val="24"/>
              </w:rPr>
              <w:t>交货地点</w:t>
            </w:r>
          </w:p>
        </w:tc>
        <w:tc>
          <w:tcPr>
            <w:tcW w:w="4494" w:type="dxa"/>
          </w:tcPr>
          <w:p w14:paraId="1F8394B1">
            <w:pPr>
              <w:pStyle w:val="9"/>
              <w:rPr>
                <w:rFonts w:ascii="宋体" w:hAnsi="宋体"/>
                <w:sz w:val="24"/>
                <w:szCs w:val="24"/>
              </w:rPr>
            </w:pPr>
            <w:r>
              <w:rPr>
                <w:rFonts w:ascii="宋体" w:hAnsi="宋体"/>
                <w:sz w:val="24"/>
                <w:szCs w:val="24"/>
              </w:rPr>
              <w:t>福建省福州市福飞南路138号（采购人指定地点）</w:t>
            </w:r>
          </w:p>
        </w:tc>
      </w:tr>
      <w:tr w14:paraId="2BC02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68" w:type="dxa"/>
          </w:tcPr>
          <w:p w14:paraId="499B2545">
            <w:pPr>
              <w:pStyle w:val="9"/>
              <w:rPr>
                <w:rFonts w:ascii="宋体" w:hAnsi="宋体"/>
                <w:sz w:val="24"/>
                <w:szCs w:val="24"/>
              </w:rPr>
            </w:pPr>
            <w:r>
              <w:rPr>
                <w:rFonts w:ascii="宋体" w:hAnsi="宋体"/>
                <w:sz w:val="24"/>
                <w:szCs w:val="24"/>
              </w:rPr>
              <w:t>3</w:t>
            </w:r>
          </w:p>
        </w:tc>
        <w:tc>
          <w:tcPr>
            <w:tcW w:w="1350" w:type="dxa"/>
          </w:tcPr>
          <w:p w14:paraId="149FC250">
            <w:pPr>
              <w:pStyle w:val="9"/>
              <w:rPr>
                <w:rFonts w:ascii="宋体" w:hAnsi="宋体"/>
                <w:sz w:val="24"/>
                <w:szCs w:val="24"/>
              </w:rPr>
            </w:pPr>
            <w:r>
              <w:rPr>
                <w:rFonts w:ascii="宋体" w:hAnsi="宋体"/>
                <w:sz w:val="24"/>
                <w:szCs w:val="24"/>
              </w:rPr>
              <w:t>★</w:t>
            </w:r>
          </w:p>
        </w:tc>
        <w:tc>
          <w:tcPr>
            <w:tcW w:w="1592" w:type="dxa"/>
          </w:tcPr>
          <w:p w14:paraId="2B6F651C">
            <w:pPr>
              <w:pStyle w:val="9"/>
              <w:rPr>
                <w:rFonts w:ascii="宋体" w:hAnsi="宋体"/>
                <w:sz w:val="24"/>
                <w:szCs w:val="24"/>
              </w:rPr>
            </w:pPr>
            <w:r>
              <w:rPr>
                <w:rFonts w:ascii="宋体" w:hAnsi="宋体"/>
                <w:sz w:val="24"/>
                <w:szCs w:val="24"/>
              </w:rPr>
              <w:t>交货条件</w:t>
            </w:r>
          </w:p>
        </w:tc>
        <w:tc>
          <w:tcPr>
            <w:tcW w:w="4494" w:type="dxa"/>
          </w:tcPr>
          <w:p w14:paraId="49C0D3C1">
            <w:pPr>
              <w:pStyle w:val="9"/>
              <w:rPr>
                <w:rFonts w:ascii="宋体" w:hAnsi="宋体"/>
                <w:sz w:val="24"/>
                <w:szCs w:val="24"/>
              </w:rPr>
            </w:pPr>
            <w:r>
              <w:rPr>
                <w:rFonts w:ascii="宋体" w:hAnsi="宋体"/>
                <w:sz w:val="24"/>
                <w:szCs w:val="24"/>
              </w:rPr>
              <w:t>按采购人要求完成交接</w:t>
            </w:r>
          </w:p>
        </w:tc>
      </w:tr>
      <w:tr w14:paraId="052F9B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68" w:type="dxa"/>
          </w:tcPr>
          <w:p w14:paraId="16731E10">
            <w:pPr>
              <w:pStyle w:val="9"/>
              <w:rPr>
                <w:rFonts w:ascii="宋体" w:hAnsi="宋体"/>
                <w:sz w:val="24"/>
                <w:szCs w:val="24"/>
              </w:rPr>
            </w:pPr>
            <w:r>
              <w:rPr>
                <w:rFonts w:ascii="宋体" w:hAnsi="宋体"/>
                <w:sz w:val="24"/>
                <w:szCs w:val="24"/>
              </w:rPr>
              <w:t>4</w:t>
            </w:r>
          </w:p>
        </w:tc>
        <w:tc>
          <w:tcPr>
            <w:tcW w:w="1350" w:type="dxa"/>
          </w:tcPr>
          <w:p w14:paraId="7619578D">
            <w:pPr>
              <w:rPr>
                <w:rFonts w:hint="eastAsia" w:ascii="宋体" w:hAnsi="宋体"/>
                <w:sz w:val="24"/>
              </w:rPr>
            </w:pPr>
          </w:p>
        </w:tc>
        <w:tc>
          <w:tcPr>
            <w:tcW w:w="1592" w:type="dxa"/>
          </w:tcPr>
          <w:p w14:paraId="4AD65962">
            <w:pPr>
              <w:pStyle w:val="9"/>
              <w:rPr>
                <w:rFonts w:ascii="宋体" w:hAnsi="宋体"/>
                <w:sz w:val="24"/>
                <w:szCs w:val="24"/>
              </w:rPr>
            </w:pPr>
            <w:r>
              <w:rPr>
                <w:rFonts w:ascii="宋体" w:hAnsi="宋体"/>
                <w:sz w:val="24"/>
                <w:szCs w:val="24"/>
              </w:rPr>
              <w:t>是否邀请投标人验收</w:t>
            </w:r>
          </w:p>
        </w:tc>
        <w:tc>
          <w:tcPr>
            <w:tcW w:w="4494" w:type="dxa"/>
          </w:tcPr>
          <w:p w14:paraId="44017AB7">
            <w:pPr>
              <w:pStyle w:val="9"/>
              <w:rPr>
                <w:rFonts w:ascii="宋体" w:hAnsi="宋体"/>
                <w:sz w:val="24"/>
                <w:szCs w:val="24"/>
              </w:rPr>
            </w:pPr>
            <w:r>
              <w:rPr>
                <w:rFonts w:ascii="宋体" w:hAnsi="宋体"/>
                <w:sz w:val="24"/>
                <w:szCs w:val="24"/>
              </w:rPr>
              <w:t>不邀请投标人验收</w:t>
            </w:r>
          </w:p>
        </w:tc>
      </w:tr>
      <w:tr w14:paraId="22CD06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68" w:type="dxa"/>
          </w:tcPr>
          <w:p w14:paraId="651E23FF">
            <w:pPr>
              <w:pStyle w:val="9"/>
              <w:rPr>
                <w:rFonts w:ascii="宋体" w:hAnsi="宋体"/>
                <w:sz w:val="24"/>
                <w:szCs w:val="24"/>
              </w:rPr>
            </w:pPr>
            <w:r>
              <w:rPr>
                <w:rFonts w:ascii="宋体" w:hAnsi="宋体"/>
                <w:sz w:val="24"/>
                <w:szCs w:val="24"/>
              </w:rPr>
              <w:t>5</w:t>
            </w:r>
          </w:p>
        </w:tc>
        <w:tc>
          <w:tcPr>
            <w:tcW w:w="1350" w:type="dxa"/>
          </w:tcPr>
          <w:p w14:paraId="6D49673A">
            <w:pPr>
              <w:pStyle w:val="9"/>
              <w:rPr>
                <w:rFonts w:ascii="宋体" w:hAnsi="宋体"/>
                <w:sz w:val="24"/>
                <w:szCs w:val="24"/>
              </w:rPr>
            </w:pPr>
            <w:r>
              <w:rPr>
                <w:rFonts w:ascii="宋体" w:hAnsi="宋体"/>
                <w:sz w:val="24"/>
                <w:szCs w:val="24"/>
              </w:rPr>
              <w:t>★</w:t>
            </w:r>
          </w:p>
        </w:tc>
        <w:tc>
          <w:tcPr>
            <w:tcW w:w="1592" w:type="dxa"/>
          </w:tcPr>
          <w:p w14:paraId="5ED24433">
            <w:pPr>
              <w:pStyle w:val="9"/>
              <w:rPr>
                <w:rFonts w:ascii="宋体" w:hAnsi="宋体"/>
                <w:sz w:val="24"/>
                <w:szCs w:val="24"/>
              </w:rPr>
            </w:pPr>
            <w:r>
              <w:rPr>
                <w:rFonts w:ascii="宋体" w:hAnsi="宋体"/>
                <w:sz w:val="24"/>
                <w:szCs w:val="24"/>
              </w:rPr>
              <w:t>履约验收方式</w:t>
            </w:r>
          </w:p>
        </w:tc>
        <w:tc>
          <w:tcPr>
            <w:tcW w:w="4494" w:type="dxa"/>
          </w:tcPr>
          <w:p w14:paraId="3A7DA867">
            <w:pPr>
              <w:pStyle w:val="9"/>
              <w:rPr>
                <w:rFonts w:ascii="宋体" w:hAnsi="宋体"/>
                <w:sz w:val="24"/>
                <w:szCs w:val="24"/>
              </w:rPr>
            </w:pPr>
            <w:r>
              <w:rPr>
                <w:rFonts w:ascii="宋体" w:hAnsi="宋体"/>
                <w:sz w:val="24"/>
                <w:szCs w:val="24"/>
              </w:rPr>
              <w:t>1、期次1，说明：详见招标文件、投标人的投标文件、双方签订的合同执行。</w:t>
            </w:r>
          </w:p>
        </w:tc>
      </w:tr>
      <w:tr w14:paraId="5397A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68" w:type="dxa"/>
          </w:tcPr>
          <w:p w14:paraId="7B80E904">
            <w:pPr>
              <w:pStyle w:val="9"/>
              <w:rPr>
                <w:rFonts w:ascii="宋体" w:hAnsi="宋体"/>
                <w:sz w:val="24"/>
                <w:szCs w:val="24"/>
              </w:rPr>
            </w:pPr>
            <w:r>
              <w:rPr>
                <w:rFonts w:ascii="宋体" w:hAnsi="宋体"/>
                <w:sz w:val="24"/>
                <w:szCs w:val="24"/>
              </w:rPr>
              <w:t>6</w:t>
            </w:r>
          </w:p>
        </w:tc>
        <w:tc>
          <w:tcPr>
            <w:tcW w:w="1350" w:type="dxa"/>
          </w:tcPr>
          <w:p w14:paraId="405E0C17">
            <w:pPr>
              <w:pStyle w:val="9"/>
              <w:rPr>
                <w:rFonts w:ascii="宋体" w:hAnsi="宋体"/>
                <w:sz w:val="24"/>
                <w:szCs w:val="24"/>
              </w:rPr>
            </w:pPr>
            <w:r>
              <w:rPr>
                <w:rFonts w:ascii="宋体" w:hAnsi="宋体"/>
                <w:sz w:val="24"/>
                <w:szCs w:val="24"/>
              </w:rPr>
              <w:t>★</w:t>
            </w:r>
          </w:p>
        </w:tc>
        <w:tc>
          <w:tcPr>
            <w:tcW w:w="1592" w:type="dxa"/>
          </w:tcPr>
          <w:p w14:paraId="30CC7249">
            <w:pPr>
              <w:pStyle w:val="9"/>
              <w:rPr>
                <w:rFonts w:ascii="宋体" w:hAnsi="宋体"/>
                <w:sz w:val="24"/>
                <w:szCs w:val="24"/>
              </w:rPr>
            </w:pPr>
            <w:r>
              <w:rPr>
                <w:rFonts w:ascii="宋体" w:hAnsi="宋体"/>
                <w:sz w:val="24"/>
                <w:szCs w:val="24"/>
              </w:rPr>
              <w:t>合同支付方式</w:t>
            </w:r>
          </w:p>
        </w:tc>
        <w:tc>
          <w:tcPr>
            <w:tcW w:w="4494" w:type="dxa"/>
          </w:tcPr>
          <w:p w14:paraId="6A11C95A">
            <w:pPr>
              <w:pStyle w:val="9"/>
              <w:rPr>
                <w:rFonts w:ascii="宋体" w:hAnsi="宋体"/>
                <w:sz w:val="24"/>
                <w:szCs w:val="24"/>
              </w:rPr>
            </w:pPr>
            <w:r>
              <w:rPr>
                <w:rFonts w:ascii="宋体" w:hAnsi="宋体"/>
                <w:sz w:val="24"/>
                <w:szCs w:val="24"/>
              </w:rPr>
              <w:t>1、进度款，详见8.其他，达到付款条件起14日内，支付合同总金额的100.00%</w:t>
            </w:r>
          </w:p>
        </w:tc>
      </w:tr>
      <w:tr w14:paraId="5D407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68" w:type="dxa"/>
          </w:tcPr>
          <w:p w14:paraId="249EAA53">
            <w:pPr>
              <w:pStyle w:val="9"/>
              <w:rPr>
                <w:rFonts w:ascii="宋体" w:hAnsi="宋体"/>
                <w:sz w:val="24"/>
                <w:szCs w:val="24"/>
              </w:rPr>
            </w:pPr>
            <w:r>
              <w:rPr>
                <w:rFonts w:ascii="宋体" w:hAnsi="宋体"/>
                <w:sz w:val="24"/>
                <w:szCs w:val="24"/>
              </w:rPr>
              <w:t>7</w:t>
            </w:r>
          </w:p>
        </w:tc>
        <w:tc>
          <w:tcPr>
            <w:tcW w:w="1350" w:type="dxa"/>
          </w:tcPr>
          <w:p w14:paraId="3C02B4BB">
            <w:pPr>
              <w:pStyle w:val="9"/>
              <w:rPr>
                <w:rFonts w:ascii="宋体" w:hAnsi="宋体"/>
                <w:sz w:val="24"/>
                <w:szCs w:val="24"/>
              </w:rPr>
            </w:pPr>
            <w:r>
              <w:rPr>
                <w:rFonts w:ascii="宋体" w:hAnsi="宋体"/>
                <w:sz w:val="24"/>
                <w:szCs w:val="24"/>
              </w:rPr>
              <w:t>★</w:t>
            </w:r>
          </w:p>
        </w:tc>
        <w:tc>
          <w:tcPr>
            <w:tcW w:w="1592" w:type="dxa"/>
          </w:tcPr>
          <w:p w14:paraId="284DA164">
            <w:pPr>
              <w:pStyle w:val="9"/>
              <w:rPr>
                <w:rFonts w:ascii="宋体" w:hAnsi="宋体"/>
                <w:sz w:val="24"/>
                <w:szCs w:val="24"/>
              </w:rPr>
            </w:pPr>
            <w:r>
              <w:rPr>
                <w:rFonts w:ascii="宋体" w:hAnsi="宋体"/>
                <w:sz w:val="24"/>
                <w:szCs w:val="24"/>
              </w:rPr>
              <w:t>履约保证金</w:t>
            </w:r>
          </w:p>
        </w:tc>
        <w:tc>
          <w:tcPr>
            <w:tcW w:w="4494" w:type="dxa"/>
          </w:tcPr>
          <w:p w14:paraId="1B62D9AB">
            <w:pPr>
              <w:pStyle w:val="9"/>
              <w:rPr>
                <w:rFonts w:ascii="宋体" w:hAnsi="宋体"/>
                <w:sz w:val="24"/>
                <w:szCs w:val="24"/>
              </w:rPr>
            </w:pPr>
            <w:r>
              <w:rPr>
                <w:rFonts w:ascii="宋体" w:hAnsi="宋体"/>
                <w:sz w:val="24"/>
                <w:szCs w:val="24"/>
              </w:rPr>
              <w:t>不缴纳</w:t>
            </w:r>
          </w:p>
          <w:p w14:paraId="0465C342">
            <w:pPr>
              <w:pStyle w:val="9"/>
              <w:rPr>
                <w:rFonts w:ascii="宋体" w:hAnsi="宋体"/>
                <w:sz w:val="24"/>
                <w:szCs w:val="24"/>
              </w:rPr>
            </w:pPr>
            <w:r>
              <w:rPr>
                <w:rFonts w:ascii="宋体" w:hAnsi="宋体"/>
                <w:sz w:val="24"/>
                <w:szCs w:val="24"/>
              </w:rPr>
              <w:t>缴纳方式：无</w:t>
            </w:r>
          </w:p>
        </w:tc>
      </w:tr>
      <w:tr w14:paraId="42407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68" w:type="dxa"/>
          </w:tcPr>
          <w:p w14:paraId="326B8396">
            <w:pPr>
              <w:pStyle w:val="9"/>
              <w:rPr>
                <w:rFonts w:ascii="宋体" w:hAnsi="宋体"/>
                <w:sz w:val="24"/>
                <w:szCs w:val="24"/>
              </w:rPr>
            </w:pPr>
            <w:r>
              <w:rPr>
                <w:rFonts w:ascii="宋体" w:hAnsi="宋体"/>
                <w:sz w:val="24"/>
                <w:szCs w:val="24"/>
              </w:rPr>
              <w:t>8</w:t>
            </w:r>
          </w:p>
        </w:tc>
        <w:tc>
          <w:tcPr>
            <w:tcW w:w="1350" w:type="dxa"/>
          </w:tcPr>
          <w:p w14:paraId="5CB5E0EC">
            <w:pPr>
              <w:pStyle w:val="9"/>
              <w:rPr>
                <w:rFonts w:ascii="宋体" w:hAnsi="宋体"/>
                <w:sz w:val="24"/>
                <w:szCs w:val="24"/>
              </w:rPr>
            </w:pPr>
            <w:r>
              <w:rPr>
                <w:rFonts w:ascii="宋体" w:hAnsi="宋体"/>
                <w:sz w:val="24"/>
                <w:szCs w:val="24"/>
              </w:rPr>
              <w:t>★</w:t>
            </w:r>
          </w:p>
        </w:tc>
        <w:tc>
          <w:tcPr>
            <w:tcW w:w="1592" w:type="dxa"/>
          </w:tcPr>
          <w:p w14:paraId="7B364A71">
            <w:pPr>
              <w:pStyle w:val="9"/>
              <w:rPr>
                <w:rFonts w:ascii="宋体" w:hAnsi="宋体"/>
                <w:sz w:val="24"/>
                <w:szCs w:val="24"/>
              </w:rPr>
            </w:pPr>
            <w:r>
              <w:rPr>
                <w:rFonts w:ascii="宋体" w:hAnsi="宋体"/>
                <w:sz w:val="24"/>
                <w:szCs w:val="24"/>
              </w:rPr>
              <w:t>其他</w:t>
            </w:r>
          </w:p>
        </w:tc>
        <w:tc>
          <w:tcPr>
            <w:tcW w:w="4494" w:type="dxa"/>
          </w:tcPr>
          <w:p w14:paraId="12016897">
            <w:pPr>
              <w:pStyle w:val="9"/>
              <w:rPr>
                <w:rFonts w:ascii="宋体" w:hAnsi="宋体"/>
                <w:sz w:val="24"/>
                <w:szCs w:val="24"/>
              </w:rPr>
            </w:pPr>
            <w:r>
              <w:rPr>
                <w:rFonts w:ascii="宋体" w:hAnsi="宋体"/>
                <w:sz w:val="24"/>
                <w:szCs w:val="24"/>
              </w:rPr>
              <w:t>合同支付方式（以此条款为准）：分四期支付，1、第一期为运维3个月（通过考核），中标人向采购人出具合同款25%正式发票（如有扣款，以实际支付为准），达到付款条件起14日内，支付合同总金额的25%。 2、第二期为2026年12月份，中标人向采购人出具合同款25%正式发票，达到付款条件起14日内，支付合同总金额的25%。本期考核结果若有不符合要求，本期扣款将在下一期款项支付时扣除。 3、第三期为运维9个月（通过考核），中标人向采购人出具合同款25%正式发票（如有扣款，以实际支付为准），达到付款条件起14日内，支付合同总金额的25%。 4、第四期为运维12个月（通过考核），中标人向采购人出具合同款25%正式发票（如有扣款，以实际支付为准），达到付款条件起14日内，支付合同总金额的25%。 如财政资金下达时间晚，采购人支付时间相应延迟。</w:t>
            </w:r>
          </w:p>
        </w:tc>
      </w:tr>
    </w:tbl>
    <w:p w14:paraId="2427BBF7">
      <w:pPr>
        <w:pStyle w:val="9"/>
        <w:rPr>
          <w:rFonts w:ascii="宋体" w:hAnsi="宋体"/>
          <w:sz w:val="24"/>
          <w:szCs w:val="24"/>
        </w:rPr>
      </w:pPr>
      <w:r>
        <w:rPr>
          <w:rFonts w:ascii="宋体" w:hAnsi="宋体"/>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1"/>
        <w:gridCol w:w="1350"/>
        <w:gridCol w:w="1592"/>
        <w:gridCol w:w="4471"/>
      </w:tblGrid>
      <w:tr w14:paraId="470E0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1" w:type="dxa"/>
          </w:tcPr>
          <w:p w14:paraId="39E94679">
            <w:pPr>
              <w:pStyle w:val="9"/>
              <w:rPr>
                <w:rFonts w:ascii="宋体" w:hAnsi="宋体"/>
                <w:sz w:val="24"/>
                <w:szCs w:val="24"/>
              </w:rPr>
            </w:pPr>
            <w:r>
              <w:rPr>
                <w:rFonts w:ascii="宋体" w:hAnsi="宋体"/>
                <w:sz w:val="24"/>
                <w:szCs w:val="24"/>
              </w:rPr>
              <w:t>序号</w:t>
            </w:r>
          </w:p>
        </w:tc>
        <w:tc>
          <w:tcPr>
            <w:tcW w:w="1350" w:type="dxa"/>
          </w:tcPr>
          <w:p w14:paraId="322E9533">
            <w:pPr>
              <w:pStyle w:val="9"/>
              <w:rPr>
                <w:rFonts w:ascii="宋体" w:hAnsi="宋体"/>
                <w:sz w:val="24"/>
                <w:szCs w:val="24"/>
              </w:rPr>
            </w:pPr>
            <w:r>
              <w:rPr>
                <w:rFonts w:ascii="宋体" w:hAnsi="宋体"/>
                <w:sz w:val="24"/>
                <w:szCs w:val="24"/>
              </w:rPr>
              <w:t>参数性质</w:t>
            </w:r>
          </w:p>
        </w:tc>
        <w:tc>
          <w:tcPr>
            <w:tcW w:w="1592" w:type="dxa"/>
          </w:tcPr>
          <w:p w14:paraId="6D83B681">
            <w:pPr>
              <w:pStyle w:val="9"/>
              <w:rPr>
                <w:rFonts w:ascii="宋体" w:hAnsi="宋体"/>
                <w:sz w:val="24"/>
                <w:szCs w:val="24"/>
              </w:rPr>
            </w:pPr>
            <w:r>
              <w:rPr>
                <w:rFonts w:ascii="宋体" w:hAnsi="宋体"/>
                <w:sz w:val="24"/>
                <w:szCs w:val="24"/>
              </w:rPr>
              <w:t>类型</w:t>
            </w:r>
          </w:p>
        </w:tc>
        <w:tc>
          <w:tcPr>
            <w:tcW w:w="4471" w:type="dxa"/>
          </w:tcPr>
          <w:p w14:paraId="0570232C">
            <w:pPr>
              <w:pStyle w:val="9"/>
              <w:rPr>
                <w:rFonts w:ascii="宋体" w:hAnsi="宋体"/>
                <w:sz w:val="24"/>
                <w:szCs w:val="24"/>
              </w:rPr>
            </w:pPr>
            <w:r>
              <w:rPr>
                <w:rFonts w:ascii="宋体" w:hAnsi="宋体"/>
                <w:sz w:val="24"/>
                <w:szCs w:val="24"/>
              </w:rPr>
              <w:t>要求</w:t>
            </w:r>
          </w:p>
        </w:tc>
      </w:tr>
      <w:tr w14:paraId="25E89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1" w:type="dxa"/>
          </w:tcPr>
          <w:p w14:paraId="4BA8E850">
            <w:pPr>
              <w:pStyle w:val="9"/>
              <w:rPr>
                <w:rFonts w:ascii="宋体" w:hAnsi="宋体"/>
                <w:sz w:val="24"/>
                <w:szCs w:val="24"/>
              </w:rPr>
            </w:pPr>
            <w:r>
              <w:rPr>
                <w:rFonts w:ascii="宋体" w:hAnsi="宋体"/>
                <w:sz w:val="24"/>
                <w:szCs w:val="24"/>
              </w:rPr>
              <w:t>1</w:t>
            </w:r>
          </w:p>
        </w:tc>
        <w:tc>
          <w:tcPr>
            <w:tcW w:w="1350" w:type="dxa"/>
          </w:tcPr>
          <w:p w14:paraId="57EC460E">
            <w:pPr>
              <w:pStyle w:val="9"/>
              <w:rPr>
                <w:rFonts w:ascii="宋体" w:hAnsi="宋体"/>
                <w:sz w:val="24"/>
                <w:szCs w:val="24"/>
              </w:rPr>
            </w:pPr>
            <w:r>
              <w:rPr>
                <w:rFonts w:ascii="宋体" w:hAnsi="宋体"/>
                <w:sz w:val="24"/>
                <w:szCs w:val="24"/>
              </w:rPr>
              <w:t>★</w:t>
            </w:r>
          </w:p>
        </w:tc>
        <w:tc>
          <w:tcPr>
            <w:tcW w:w="1592" w:type="dxa"/>
          </w:tcPr>
          <w:p w14:paraId="1DDB7672">
            <w:pPr>
              <w:pStyle w:val="9"/>
              <w:rPr>
                <w:rFonts w:ascii="宋体" w:hAnsi="宋体"/>
                <w:sz w:val="24"/>
                <w:szCs w:val="24"/>
              </w:rPr>
            </w:pPr>
            <w:r>
              <w:rPr>
                <w:rFonts w:ascii="宋体" w:hAnsi="宋体"/>
                <w:sz w:val="24"/>
                <w:szCs w:val="24"/>
              </w:rPr>
              <w:t>交货时间</w:t>
            </w:r>
          </w:p>
        </w:tc>
        <w:tc>
          <w:tcPr>
            <w:tcW w:w="4471" w:type="dxa"/>
          </w:tcPr>
          <w:p w14:paraId="6C1380E3">
            <w:pPr>
              <w:pStyle w:val="9"/>
              <w:rPr>
                <w:rFonts w:ascii="宋体" w:hAnsi="宋体"/>
                <w:sz w:val="24"/>
                <w:szCs w:val="24"/>
              </w:rPr>
            </w:pPr>
            <w:r>
              <w:rPr>
                <w:rFonts w:ascii="宋体" w:hAnsi="宋体"/>
                <w:sz w:val="24"/>
                <w:szCs w:val="24"/>
              </w:rPr>
              <w:t>合同签订后按要求完成空气站运维交接。</w:t>
            </w:r>
          </w:p>
        </w:tc>
      </w:tr>
      <w:tr w14:paraId="027FF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1" w:type="dxa"/>
          </w:tcPr>
          <w:p w14:paraId="556DAE32">
            <w:pPr>
              <w:pStyle w:val="9"/>
              <w:rPr>
                <w:rFonts w:ascii="宋体" w:hAnsi="宋体"/>
                <w:sz w:val="24"/>
                <w:szCs w:val="24"/>
              </w:rPr>
            </w:pPr>
            <w:r>
              <w:rPr>
                <w:rFonts w:ascii="宋体" w:hAnsi="宋体"/>
                <w:sz w:val="24"/>
                <w:szCs w:val="24"/>
              </w:rPr>
              <w:t>2</w:t>
            </w:r>
          </w:p>
        </w:tc>
        <w:tc>
          <w:tcPr>
            <w:tcW w:w="1350" w:type="dxa"/>
          </w:tcPr>
          <w:p w14:paraId="64773835">
            <w:pPr>
              <w:pStyle w:val="9"/>
              <w:rPr>
                <w:rFonts w:ascii="宋体" w:hAnsi="宋体"/>
                <w:sz w:val="24"/>
                <w:szCs w:val="24"/>
              </w:rPr>
            </w:pPr>
            <w:r>
              <w:rPr>
                <w:rFonts w:ascii="宋体" w:hAnsi="宋体"/>
                <w:sz w:val="24"/>
                <w:szCs w:val="24"/>
              </w:rPr>
              <w:t>★</w:t>
            </w:r>
          </w:p>
        </w:tc>
        <w:tc>
          <w:tcPr>
            <w:tcW w:w="1592" w:type="dxa"/>
          </w:tcPr>
          <w:p w14:paraId="010D3906">
            <w:pPr>
              <w:pStyle w:val="9"/>
              <w:rPr>
                <w:rFonts w:ascii="宋体" w:hAnsi="宋体"/>
                <w:sz w:val="24"/>
                <w:szCs w:val="24"/>
              </w:rPr>
            </w:pPr>
            <w:r>
              <w:rPr>
                <w:rFonts w:ascii="宋体" w:hAnsi="宋体"/>
                <w:sz w:val="24"/>
                <w:szCs w:val="24"/>
              </w:rPr>
              <w:t>交货地点</w:t>
            </w:r>
          </w:p>
        </w:tc>
        <w:tc>
          <w:tcPr>
            <w:tcW w:w="4471" w:type="dxa"/>
          </w:tcPr>
          <w:p w14:paraId="16A40B8F">
            <w:pPr>
              <w:pStyle w:val="9"/>
              <w:rPr>
                <w:rFonts w:ascii="宋体" w:hAnsi="宋体"/>
                <w:sz w:val="24"/>
                <w:szCs w:val="24"/>
              </w:rPr>
            </w:pPr>
            <w:r>
              <w:rPr>
                <w:rFonts w:ascii="宋体" w:hAnsi="宋体"/>
                <w:sz w:val="24"/>
                <w:szCs w:val="24"/>
              </w:rPr>
              <w:t>福建省福州市福飞南路138号（采购人指定地点）</w:t>
            </w:r>
          </w:p>
        </w:tc>
      </w:tr>
      <w:tr w14:paraId="4C13CB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1" w:type="dxa"/>
          </w:tcPr>
          <w:p w14:paraId="16F4F261">
            <w:pPr>
              <w:pStyle w:val="9"/>
              <w:rPr>
                <w:rFonts w:ascii="宋体" w:hAnsi="宋体"/>
                <w:sz w:val="24"/>
                <w:szCs w:val="24"/>
              </w:rPr>
            </w:pPr>
            <w:r>
              <w:rPr>
                <w:rFonts w:ascii="宋体" w:hAnsi="宋体"/>
                <w:sz w:val="24"/>
                <w:szCs w:val="24"/>
              </w:rPr>
              <w:t>3</w:t>
            </w:r>
          </w:p>
        </w:tc>
        <w:tc>
          <w:tcPr>
            <w:tcW w:w="1350" w:type="dxa"/>
          </w:tcPr>
          <w:p w14:paraId="2A2B9DCA">
            <w:pPr>
              <w:pStyle w:val="9"/>
              <w:rPr>
                <w:rFonts w:ascii="宋体" w:hAnsi="宋体"/>
                <w:sz w:val="24"/>
                <w:szCs w:val="24"/>
              </w:rPr>
            </w:pPr>
            <w:r>
              <w:rPr>
                <w:rFonts w:ascii="宋体" w:hAnsi="宋体"/>
                <w:sz w:val="24"/>
                <w:szCs w:val="24"/>
              </w:rPr>
              <w:t>★</w:t>
            </w:r>
          </w:p>
        </w:tc>
        <w:tc>
          <w:tcPr>
            <w:tcW w:w="1592" w:type="dxa"/>
          </w:tcPr>
          <w:p w14:paraId="72162D90">
            <w:pPr>
              <w:pStyle w:val="9"/>
              <w:rPr>
                <w:rFonts w:ascii="宋体" w:hAnsi="宋体"/>
                <w:sz w:val="24"/>
                <w:szCs w:val="24"/>
              </w:rPr>
            </w:pPr>
            <w:r>
              <w:rPr>
                <w:rFonts w:ascii="宋体" w:hAnsi="宋体"/>
                <w:sz w:val="24"/>
                <w:szCs w:val="24"/>
              </w:rPr>
              <w:t>交货条件</w:t>
            </w:r>
          </w:p>
        </w:tc>
        <w:tc>
          <w:tcPr>
            <w:tcW w:w="4471" w:type="dxa"/>
          </w:tcPr>
          <w:p w14:paraId="439F6CD6">
            <w:pPr>
              <w:pStyle w:val="9"/>
              <w:rPr>
                <w:rFonts w:ascii="宋体" w:hAnsi="宋体"/>
                <w:sz w:val="24"/>
                <w:szCs w:val="24"/>
              </w:rPr>
            </w:pPr>
            <w:r>
              <w:rPr>
                <w:rFonts w:ascii="宋体" w:hAnsi="宋体"/>
                <w:sz w:val="24"/>
                <w:szCs w:val="24"/>
              </w:rPr>
              <w:t>按采购人要求完成交接</w:t>
            </w:r>
          </w:p>
        </w:tc>
      </w:tr>
      <w:tr w14:paraId="77A7E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1" w:type="dxa"/>
          </w:tcPr>
          <w:p w14:paraId="43D4C10F">
            <w:pPr>
              <w:pStyle w:val="9"/>
              <w:rPr>
                <w:rFonts w:ascii="宋体" w:hAnsi="宋体"/>
                <w:sz w:val="24"/>
                <w:szCs w:val="24"/>
              </w:rPr>
            </w:pPr>
            <w:r>
              <w:rPr>
                <w:rFonts w:ascii="宋体" w:hAnsi="宋体"/>
                <w:sz w:val="24"/>
                <w:szCs w:val="24"/>
              </w:rPr>
              <w:t>4</w:t>
            </w:r>
          </w:p>
        </w:tc>
        <w:tc>
          <w:tcPr>
            <w:tcW w:w="1350" w:type="dxa"/>
          </w:tcPr>
          <w:p w14:paraId="78199651">
            <w:pPr>
              <w:rPr>
                <w:rFonts w:hint="eastAsia" w:ascii="宋体" w:hAnsi="宋体"/>
                <w:sz w:val="24"/>
              </w:rPr>
            </w:pPr>
          </w:p>
        </w:tc>
        <w:tc>
          <w:tcPr>
            <w:tcW w:w="1592" w:type="dxa"/>
          </w:tcPr>
          <w:p w14:paraId="71775B95">
            <w:pPr>
              <w:pStyle w:val="9"/>
              <w:rPr>
                <w:rFonts w:ascii="宋体" w:hAnsi="宋体"/>
                <w:sz w:val="24"/>
                <w:szCs w:val="24"/>
              </w:rPr>
            </w:pPr>
            <w:r>
              <w:rPr>
                <w:rFonts w:ascii="宋体" w:hAnsi="宋体"/>
                <w:sz w:val="24"/>
                <w:szCs w:val="24"/>
              </w:rPr>
              <w:t>是否邀请投标人验收</w:t>
            </w:r>
          </w:p>
        </w:tc>
        <w:tc>
          <w:tcPr>
            <w:tcW w:w="4471" w:type="dxa"/>
          </w:tcPr>
          <w:p w14:paraId="5B6FF946">
            <w:pPr>
              <w:pStyle w:val="9"/>
              <w:rPr>
                <w:rFonts w:ascii="宋体" w:hAnsi="宋体"/>
                <w:sz w:val="24"/>
                <w:szCs w:val="24"/>
              </w:rPr>
            </w:pPr>
            <w:r>
              <w:rPr>
                <w:rFonts w:ascii="宋体" w:hAnsi="宋体"/>
                <w:sz w:val="24"/>
                <w:szCs w:val="24"/>
              </w:rPr>
              <w:t>不邀请投标人验收</w:t>
            </w:r>
          </w:p>
        </w:tc>
      </w:tr>
      <w:tr w14:paraId="441E1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1" w:type="dxa"/>
          </w:tcPr>
          <w:p w14:paraId="28CEA272">
            <w:pPr>
              <w:pStyle w:val="9"/>
              <w:rPr>
                <w:rFonts w:ascii="宋体" w:hAnsi="宋体"/>
                <w:sz w:val="24"/>
                <w:szCs w:val="24"/>
              </w:rPr>
            </w:pPr>
            <w:r>
              <w:rPr>
                <w:rFonts w:ascii="宋体" w:hAnsi="宋体"/>
                <w:sz w:val="24"/>
                <w:szCs w:val="24"/>
              </w:rPr>
              <w:t>5</w:t>
            </w:r>
          </w:p>
        </w:tc>
        <w:tc>
          <w:tcPr>
            <w:tcW w:w="1350" w:type="dxa"/>
          </w:tcPr>
          <w:p w14:paraId="09CC0519">
            <w:pPr>
              <w:pStyle w:val="9"/>
              <w:rPr>
                <w:rFonts w:ascii="宋体" w:hAnsi="宋体"/>
                <w:sz w:val="24"/>
                <w:szCs w:val="24"/>
              </w:rPr>
            </w:pPr>
            <w:r>
              <w:rPr>
                <w:rFonts w:ascii="宋体" w:hAnsi="宋体"/>
                <w:sz w:val="24"/>
                <w:szCs w:val="24"/>
              </w:rPr>
              <w:t>★</w:t>
            </w:r>
          </w:p>
        </w:tc>
        <w:tc>
          <w:tcPr>
            <w:tcW w:w="1592" w:type="dxa"/>
          </w:tcPr>
          <w:p w14:paraId="5F95B6CC">
            <w:pPr>
              <w:pStyle w:val="9"/>
              <w:rPr>
                <w:rFonts w:ascii="宋体" w:hAnsi="宋体"/>
                <w:sz w:val="24"/>
                <w:szCs w:val="24"/>
              </w:rPr>
            </w:pPr>
            <w:r>
              <w:rPr>
                <w:rFonts w:ascii="宋体" w:hAnsi="宋体"/>
                <w:sz w:val="24"/>
                <w:szCs w:val="24"/>
              </w:rPr>
              <w:t>履约验收方式</w:t>
            </w:r>
          </w:p>
        </w:tc>
        <w:tc>
          <w:tcPr>
            <w:tcW w:w="4471" w:type="dxa"/>
          </w:tcPr>
          <w:p w14:paraId="1E180B2B">
            <w:pPr>
              <w:pStyle w:val="9"/>
              <w:rPr>
                <w:rFonts w:ascii="宋体" w:hAnsi="宋体"/>
                <w:sz w:val="24"/>
                <w:szCs w:val="24"/>
              </w:rPr>
            </w:pPr>
            <w:r>
              <w:rPr>
                <w:rFonts w:ascii="宋体" w:hAnsi="宋体"/>
                <w:sz w:val="24"/>
                <w:szCs w:val="24"/>
              </w:rPr>
              <w:t>1、期次1，说明：详见招标文件、投标人的投标文件、双方签订的合同执行。</w:t>
            </w:r>
          </w:p>
        </w:tc>
      </w:tr>
      <w:tr w14:paraId="45850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1" w:type="dxa"/>
          </w:tcPr>
          <w:p w14:paraId="3FDB51B2">
            <w:pPr>
              <w:pStyle w:val="9"/>
              <w:rPr>
                <w:rFonts w:ascii="宋体" w:hAnsi="宋体"/>
                <w:sz w:val="24"/>
                <w:szCs w:val="24"/>
              </w:rPr>
            </w:pPr>
            <w:r>
              <w:rPr>
                <w:rFonts w:ascii="宋体" w:hAnsi="宋体"/>
                <w:sz w:val="24"/>
                <w:szCs w:val="24"/>
              </w:rPr>
              <w:t>6</w:t>
            </w:r>
          </w:p>
        </w:tc>
        <w:tc>
          <w:tcPr>
            <w:tcW w:w="1350" w:type="dxa"/>
          </w:tcPr>
          <w:p w14:paraId="1F6561D0">
            <w:pPr>
              <w:pStyle w:val="9"/>
              <w:rPr>
                <w:rFonts w:ascii="宋体" w:hAnsi="宋体"/>
                <w:sz w:val="24"/>
                <w:szCs w:val="24"/>
              </w:rPr>
            </w:pPr>
            <w:r>
              <w:rPr>
                <w:rFonts w:ascii="宋体" w:hAnsi="宋体"/>
                <w:sz w:val="24"/>
                <w:szCs w:val="24"/>
              </w:rPr>
              <w:t>★</w:t>
            </w:r>
          </w:p>
        </w:tc>
        <w:tc>
          <w:tcPr>
            <w:tcW w:w="1592" w:type="dxa"/>
          </w:tcPr>
          <w:p w14:paraId="444F0303">
            <w:pPr>
              <w:pStyle w:val="9"/>
              <w:rPr>
                <w:rFonts w:ascii="宋体" w:hAnsi="宋体"/>
                <w:sz w:val="24"/>
                <w:szCs w:val="24"/>
              </w:rPr>
            </w:pPr>
            <w:r>
              <w:rPr>
                <w:rFonts w:ascii="宋体" w:hAnsi="宋体"/>
                <w:sz w:val="24"/>
                <w:szCs w:val="24"/>
              </w:rPr>
              <w:t>合同支付方式</w:t>
            </w:r>
          </w:p>
        </w:tc>
        <w:tc>
          <w:tcPr>
            <w:tcW w:w="4471" w:type="dxa"/>
          </w:tcPr>
          <w:p w14:paraId="5CFB6C5A">
            <w:pPr>
              <w:pStyle w:val="9"/>
              <w:rPr>
                <w:rFonts w:ascii="宋体" w:hAnsi="宋体"/>
                <w:sz w:val="24"/>
                <w:szCs w:val="24"/>
              </w:rPr>
            </w:pPr>
            <w:r>
              <w:rPr>
                <w:rFonts w:ascii="宋体" w:hAnsi="宋体"/>
                <w:sz w:val="24"/>
                <w:szCs w:val="24"/>
              </w:rPr>
              <w:t>1、进度款，详见8.其他，达到付款条件起14日内，支付合同总金额的100.00%</w:t>
            </w:r>
          </w:p>
        </w:tc>
      </w:tr>
      <w:tr w14:paraId="1CAC1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1" w:type="dxa"/>
          </w:tcPr>
          <w:p w14:paraId="54DEF2C4">
            <w:pPr>
              <w:pStyle w:val="9"/>
              <w:rPr>
                <w:rFonts w:ascii="宋体" w:hAnsi="宋体"/>
                <w:sz w:val="24"/>
                <w:szCs w:val="24"/>
              </w:rPr>
            </w:pPr>
            <w:r>
              <w:rPr>
                <w:rFonts w:ascii="宋体" w:hAnsi="宋体"/>
                <w:sz w:val="24"/>
                <w:szCs w:val="24"/>
              </w:rPr>
              <w:t>7</w:t>
            </w:r>
          </w:p>
        </w:tc>
        <w:tc>
          <w:tcPr>
            <w:tcW w:w="1350" w:type="dxa"/>
          </w:tcPr>
          <w:p w14:paraId="4AE9FAEF">
            <w:pPr>
              <w:pStyle w:val="9"/>
              <w:rPr>
                <w:rFonts w:ascii="宋体" w:hAnsi="宋体"/>
                <w:sz w:val="24"/>
                <w:szCs w:val="24"/>
              </w:rPr>
            </w:pPr>
            <w:r>
              <w:rPr>
                <w:rFonts w:ascii="宋体" w:hAnsi="宋体"/>
                <w:sz w:val="24"/>
                <w:szCs w:val="24"/>
              </w:rPr>
              <w:t>★</w:t>
            </w:r>
          </w:p>
        </w:tc>
        <w:tc>
          <w:tcPr>
            <w:tcW w:w="1592" w:type="dxa"/>
          </w:tcPr>
          <w:p w14:paraId="53EF5425">
            <w:pPr>
              <w:pStyle w:val="9"/>
              <w:rPr>
                <w:rFonts w:ascii="宋体" w:hAnsi="宋体"/>
                <w:sz w:val="24"/>
                <w:szCs w:val="24"/>
              </w:rPr>
            </w:pPr>
            <w:r>
              <w:rPr>
                <w:rFonts w:ascii="宋体" w:hAnsi="宋体"/>
                <w:sz w:val="24"/>
                <w:szCs w:val="24"/>
              </w:rPr>
              <w:t>履约保证金</w:t>
            </w:r>
          </w:p>
        </w:tc>
        <w:tc>
          <w:tcPr>
            <w:tcW w:w="4471" w:type="dxa"/>
          </w:tcPr>
          <w:p w14:paraId="4AF298FA">
            <w:pPr>
              <w:pStyle w:val="9"/>
              <w:rPr>
                <w:rFonts w:ascii="宋体" w:hAnsi="宋体"/>
                <w:sz w:val="24"/>
                <w:szCs w:val="24"/>
              </w:rPr>
            </w:pPr>
            <w:r>
              <w:rPr>
                <w:rFonts w:ascii="宋体" w:hAnsi="宋体"/>
                <w:sz w:val="24"/>
                <w:szCs w:val="24"/>
              </w:rPr>
              <w:t>不缴纳</w:t>
            </w:r>
          </w:p>
          <w:p w14:paraId="6069E865">
            <w:pPr>
              <w:pStyle w:val="9"/>
              <w:rPr>
                <w:rFonts w:ascii="宋体" w:hAnsi="宋体"/>
                <w:sz w:val="24"/>
                <w:szCs w:val="24"/>
              </w:rPr>
            </w:pPr>
            <w:r>
              <w:rPr>
                <w:rFonts w:ascii="宋体" w:hAnsi="宋体"/>
                <w:sz w:val="24"/>
                <w:szCs w:val="24"/>
              </w:rPr>
              <w:t>缴纳方式：无</w:t>
            </w:r>
          </w:p>
        </w:tc>
      </w:tr>
      <w:tr w14:paraId="7C988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1" w:type="dxa"/>
          </w:tcPr>
          <w:p w14:paraId="699D50AD">
            <w:pPr>
              <w:pStyle w:val="9"/>
              <w:rPr>
                <w:rFonts w:ascii="宋体" w:hAnsi="宋体"/>
                <w:sz w:val="24"/>
                <w:szCs w:val="24"/>
              </w:rPr>
            </w:pPr>
            <w:r>
              <w:rPr>
                <w:rFonts w:ascii="宋体" w:hAnsi="宋体"/>
                <w:sz w:val="24"/>
                <w:szCs w:val="24"/>
              </w:rPr>
              <w:t>8</w:t>
            </w:r>
          </w:p>
        </w:tc>
        <w:tc>
          <w:tcPr>
            <w:tcW w:w="1350" w:type="dxa"/>
          </w:tcPr>
          <w:p w14:paraId="2772872D">
            <w:pPr>
              <w:pStyle w:val="9"/>
              <w:rPr>
                <w:rFonts w:ascii="宋体" w:hAnsi="宋体"/>
                <w:sz w:val="24"/>
                <w:szCs w:val="24"/>
              </w:rPr>
            </w:pPr>
            <w:r>
              <w:rPr>
                <w:rFonts w:ascii="宋体" w:hAnsi="宋体"/>
                <w:sz w:val="24"/>
                <w:szCs w:val="24"/>
              </w:rPr>
              <w:t>★</w:t>
            </w:r>
          </w:p>
        </w:tc>
        <w:tc>
          <w:tcPr>
            <w:tcW w:w="1592" w:type="dxa"/>
          </w:tcPr>
          <w:p w14:paraId="6381A873">
            <w:pPr>
              <w:pStyle w:val="9"/>
              <w:rPr>
                <w:rFonts w:ascii="宋体" w:hAnsi="宋体"/>
                <w:sz w:val="24"/>
                <w:szCs w:val="24"/>
              </w:rPr>
            </w:pPr>
            <w:r>
              <w:rPr>
                <w:rFonts w:ascii="宋体" w:hAnsi="宋体"/>
                <w:sz w:val="24"/>
                <w:szCs w:val="24"/>
              </w:rPr>
              <w:t>其他</w:t>
            </w:r>
          </w:p>
        </w:tc>
        <w:tc>
          <w:tcPr>
            <w:tcW w:w="4471" w:type="dxa"/>
          </w:tcPr>
          <w:p w14:paraId="5E966635">
            <w:pPr>
              <w:pStyle w:val="9"/>
              <w:rPr>
                <w:rFonts w:ascii="宋体" w:hAnsi="宋体"/>
                <w:sz w:val="24"/>
                <w:szCs w:val="24"/>
              </w:rPr>
            </w:pPr>
            <w:r>
              <w:rPr>
                <w:rFonts w:ascii="宋体" w:hAnsi="宋体"/>
                <w:sz w:val="24"/>
                <w:szCs w:val="24"/>
              </w:rPr>
              <w:t>合同支付方式（以此条款为准）：分四期支付，1、第一期为运维3个月（通过考核），中标人向采购人出具合同款25%正式发票（如有扣款，以实际支付为准），达到付款条件起14日内，支付合同总金额的25%。 2、第二期为2026年12月份，中标人向采购人出具合同款25%正式发票，达到付款条件起14日内，支付合同总金额的25%。本期考核结果若有不符合要求，本期扣款将在下一期款项支付时扣除。 3、第三期为运维9个月（通过考核），中标人向采购人出具合同款25%正式发票（如有扣款，以实际支付为准），达到付款条件起14日内，支付合同总金额的25%。 4、第四期为运维12个月（通过考核），中标人向采购人出具合同款25%正式发票（如有扣款，以实际支付为准），达到付款条件起14日内，支付合同总金额的25%。 如财政资金下达时间晚，采购人支付时间相应延迟。</w:t>
            </w:r>
          </w:p>
        </w:tc>
      </w:tr>
    </w:tbl>
    <w:p w14:paraId="2E667CA0">
      <w:pPr>
        <w:pStyle w:val="9"/>
        <w:rPr>
          <w:rFonts w:ascii="宋体" w:hAnsi="宋体"/>
          <w:sz w:val="24"/>
          <w:szCs w:val="24"/>
        </w:rPr>
      </w:pPr>
      <w:r>
        <w:rPr>
          <w:rFonts w:ascii="宋体" w:hAnsi="宋体"/>
          <w:sz w:val="24"/>
          <w:szCs w:val="24"/>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3"/>
        <w:gridCol w:w="1385"/>
        <w:gridCol w:w="1638"/>
        <w:gridCol w:w="4448"/>
      </w:tblGrid>
      <w:tr w14:paraId="6CC25A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tcPr>
          <w:p w14:paraId="20B826CA">
            <w:pPr>
              <w:pStyle w:val="9"/>
              <w:rPr>
                <w:rFonts w:ascii="宋体" w:hAnsi="宋体"/>
                <w:sz w:val="24"/>
                <w:szCs w:val="24"/>
              </w:rPr>
            </w:pPr>
            <w:r>
              <w:rPr>
                <w:rFonts w:ascii="宋体" w:hAnsi="宋体"/>
                <w:sz w:val="24"/>
                <w:szCs w:val="24"/>
              </w:rPr>
              <w:t>序号</w:t>
            </w:r>
          </w:p>
        </w:tc>
        <w:tc>
          <w:tcPr>
            <w:tcW w:w="1385" w:type="dxa"/>
          </w:tcPr>
          <w:p w14:paraId="689D200C">
            <w:pPr>
              <w:pStyle w:val="9"/>
              <w:rPr>
                <w:rFonts w:ascii="宋体" w:hAnsi="宋体"/>
                <w:sz w:val="24"/>
                <w:szCs w:val="24"/>
              </w:rPr>
            </w:pPr>
            <w:r>
              <w:rPr>
                <w:rFonts w:ascii="宋体" w:hAnsi="宋体"/>
                <w:sz w:val="24"/>
                <w:szCs w:val="24"/>
              </w:rPr>
              <w:t>参数性质</w:t>
            </w:r>
          </w:p>
        </w:tc>
        <w:tc>
          <w:tcPr>
            <w:tcW w:w="1638" w:type="dxa"/>
          </w:tcPr>
          <w:p w14:paraId="4902C030">
            <w:pPr>
              <w:pStyle w:val="9"/>
              <w:rPr>
                <w:rFonts w:ascii="宋体" w:hAnsi="宋体"/>
                <w:sz w:val="24"/>
                <w:szCs w:val="24"/>
              </w:rPr>
            </w:pPr>
            <w:r>
              <w:rPr>
                <w:rFonts w:ascii="宋体" w:hAnsi="宋体"/>
                <w:sz w:val="24"/>
                <w:szCs w:val="24"/>
              </w:rPr>
              <w:t>类型</w:t>
            </w:r>
          </w:p>
        </w:tc>
        <w:tc>
          <w:tcPr>
            <w:tcW w:w="4448" w:type="dxa"/>
          </w:tcPr>
          <w:p w14:paraId="296E4251">
            <w:pPr>
              <w:pStyle w:val="9"/>
              <w:rPr>
                <w:rFonts w:ascii="宋体" w:hAnsi="宋体"/>
                <w:sz w:val="24"/>
                <w:szCs w:val="24"/>
              </w:rPr>
            </w:pPr>
            <w:r>
              <w:rPr>
                <w:rFonts w:ascii="宋体" w:hAnsi="宋体"/>
                <w:sz w:val="24"/>
                <w:szCs w:val="24"/>
              </w:rPr>
              <w:t>要求</w:t>
            </w:r>
          </w:p>
        </w:tc>
      </w:tr>
      <w:tr w14:paraId="4EE70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tcPr>
          <w:p w14:paraId="6765E86B">
            <w:pPr>
              <w:pStyle w:val="9"/>
              <w:rPr>
                <w:rFonts w:ascii="宋体" w:hAnsi="宋体"/>
                <w:sz w:val="24"/>
                <w:szCs w:val="24"/>
              </w:rPr>
            </w:pPr>
            <w:r>
              <w:rPr>
                <w:rFonts w:ascii="宋体" w:hAnsi="宋体"/>
                <w:sz w:val="24"/>
                <w:szCs w:val="24"/>
              </w:rPr>
              <w:t>1</w:t>
            </w:r>
          </w:p>
        </w:tc>
        <w:tc>
          <w:tcPr>
            <w:tcW w:w="1385" w:type="dxa"/>
          </w:tcPr>
          <w:p w14:paraId="3AE33019">
            <w:pPr>
              <w:pStyle w:val="9"/>
              <w:rPr>
                <w:rFonts w:ascii="宋体" w:hAnsi="宋体"/>
                <w:sz w:val="24"/>
                <w:szCs w:val="24"/>
              </w:rPr>
            </w:pPr>
            <w:r>
              <w:rPr>
                <w:rFonts w:ascii="宋体" w:hAnsi="宋体"/>
                <w:sz w:val="24"/>
                <w:szCs w:val="24"/>
              </w:rPr>
              <w:t>★</w:t>
            </w:r>
          </w:p>
        </w:tc>
        <w:tc>
          <w:tcPr>
            <w:tcW w:w="1638" w:type="dxa"/>
          </w:tcPr>
          <w:p w14:paraId="0AA748D7">
            <w:pPr>
              <w:pStyle w:val="9"/>
              <w:rPr>
                <w:rFonts w:ascii="宋体" w:hAnsi="宋体"/>
                <w:sz w:val="24"/>
                <w:szCs w:val="24"/>
              </w:rPr>
            </w:pPr>
            <w:r>
              <w:rPr>
                <w:rFonts w:ascii="宋体" w:hAnsi="宋体"/>
                <w:sz w:val="24"/>
                <w:szCs w:val="24"/>
              </w:rPr>
              <w:t>交货时间</w:t>
            </w:r>
          </w:p>
        </w:tc>
        <w:tc>
          <w:tcPr>
            <w:tcW w:w="4448" w:type="dxa"/>
          </w:tcPr>
          <w:p w14:paraId="1D165E2C">
            <w:pPr>
              <w:pStyle w:val="9"/>
              <w:rPr>
                <w:rFonts w:ascii="宋体" w:hAnsi="宋体"/>
                <w:sz w:val="24"/>
                <w:szCs w:val="24"/>
              </w:rPr>
            </w:pPr>
            <w:r>
              <w:rPr>
                <w:rFonts w:ascii="宋体" w:hAnsi="宋体"/>
                <w:sz w:val="24"/>
                <w:szCs w:val="24"/>
              </w:rPr>
              <w:t>合同签订后按要求完成空气站运维交接。</w:t>
            </w:r>
          </w:p>
        </w:tc>
      </w:tr>
      <w:tr w14:paraId="07F2D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tcPr>
          <w:p w14:paraId="0FE864F0">
            <w:pPr>
              <w:pStyle w:val="9"/>
              <w:rPr>
                <w:rFonts w:ascii="宋体" w:hAnsi="宋体"/>
                <w:sz w:val="24"/>
                <w:szCs w:val="24"/>
              </w:rPr>
            </w:pPr>
            <w:r>
              <w:rPr>
                <w:rFonts w:ascii="宋体" w:hAnsi="宋体"/>
                <w:sz w:val="24"/>
                <w:szCs w:val="24"/>
              </w:rPr>
              <w:t>2</w:t>
            </w:r>
          </w:p>
        </w:tc>
        <w:tc>
          <w:tcPr>
            <w:tcW w:w="1385" w:type="dxa"/>
          </w:tcPr>
          <w:p w14:paraId="05074A9B">
            <w:pPr>
              <w:pStyle w:val="9"/>
              <w:rPr>
                <w:rFonts w:ascii="宋体" w:hAnsi="宋体"/>
                <w:sz w:val="24"/>
                <w:szCs w:val="24"/>
              </w:rPr>
            </w:pPr>
            <w:r>
              <w:rPr>
                <w:rFonts w:ascii="宋体" w:hAnsi="宋体"/>
                <w:sz w:val="24"/>
                <w:szCs w:val="24"/>
              </w:rPr>
              <w:t>★</w:t>
            </w:r>
          </w:p>
        </w:tc>
        <w:tc>
          <w:tcPr>
            <w:tcW w:w="1638" w:type="dxa"/>
          </w:tcPr>
          <w:p w14:paraId="19659A34">
            <w:pPr>
              <w:pStyle w:val="9"/>
              <w:rPr>
                <w:rFonts w:ascii="宋体" w:hAnsi="宋体"/>
                <w:sz w:val="24"/>
                <w:szCs w:val="24"/>
              </w:rPr>
            </w:pPr>
            <w:r>
              <w:rPr>
                <w:rFonts w:ascii="宋体" w:hAnsi="宋体"/>
                <w:sz w:val="24"/>
                <w:szCs w:val="24"/>
              </w:rPr>
              <w:t>交货地点</w:t>
            </w:r>
          </w:p>
        </w:tc>
        <w:tc>
          <w:tcPr>
            <w:tcW w:w="4448" w:type="dxa"/>
          </w:tcPr>
          <w:p w14:paraId="7F011CF4">
            <w:pPr>
              <w:pStyle w:val="9"/>
              <w:rPr>
                <w:rFonts w:ascii="宋体" w:hAnsi="宋体"/>
                <w:sz w:val="24"/>
                <w:szCs w:val="24"/>
              </w:rPr>
            </w:pPr>
            <w:r>
              <w:rPr>
                <w:rFonts w:ascii="宋体" w:hAnsi="宋体"/>
                <w:sz w:val="24"/>
                <w:szCs w:val="24"/>
              </w:rPr>
              <w:t>福建省福州市福飞南路138号（采购人指定地点）</w:t>
            </w:r>
          </w:p>
        </w:tc>
      </w:tr>
      <w:tr w14:paraId="72C25D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tcPr>
          <w:p w14:paraId="3652F4B7">
            <w:pPr>
              <w:pStyle w:val="9"/>
              <w:rPr>
                <w:rFonts w:ascii="宋体" w:hAnsi="宋体"/>
                <w:sz w:val="24"/>
                <w:szCs w:val="24"/>
              </w:rPr>
            </w:pPr>
            <w:r>
              <w:rPr>
                <w:rFonts w:ascii="宋体" w:hAnsi="宋体"/>
                <w:sz w:val="24"/>
                <w:szCs w:val="24"/>
              </w:rPr>
              <w:t>3</w:t>
            </w:r>
          </w:p>
        </w:tc>
        <w:tc>
          <w:tcPr>
            <w:tcW w:w="1385" w:type="dxa"/>
          </w:tcPr>
          <w:p w14:paraId="384C22E7">
            <w:pPr>
              <w:pStyle w:val="9"/>
              <w:rPr>
                <w:rFonts w:ascii="宋体" w:hAnsi="宋体"/>
                <w:sz w:val="24"/>
                <w:szCs w:val="24"/>
              </w:rPr>
            </w:pPr>
            <w:r>
              <w:rPr>
                <w:rFonts w:ascii="宋体" w:hAnsi="宋体"/>
                <w:sz w:val="24"/>
                <w:szCs w:val="24"/>
              </w:rPr>
              <w:t>★</w:t>
            </w:r>
          </w:p>
        </w:tc>
        <w:tc>
          <w:tcPr>
            <w:tcW w:w="1638" w:type="dxa"/>
          </w:tcPr>
          <w:p w14:paraId="37900F4E">
            <w:pPr>
              <w:pStyle w:val="9"/>
              <w:rPr>
                <w:rFonts w:ascii="宋体" w:hAnsi="宋体"/>
                <w:sz w:val="24"/>
                <w:szCs w:val="24"/>
              </w:rPr>
            </w:pPr>
            <w:r>
              <w:rPr>
                <w:rFonts w:ascii="宋体" w:hAnsi="宋体"/>
                <w:sz w:val="24"/>
                <w:szCs w:val="24"/>
              </w:rPr>
              <w:t>交货条件</w:t>
            </w:r>
          </w:p>
        </w:tc>
        <w:tc>
          <w:tcPr>
            <w:tcW w:w="4448" w:type="dxa"/>
          </w:tcPr>
          <w:p w14:paraId="679C8FB0">
            <w:pPr>
              <w:pStyle w:val="9"/>
              <w:rPr>
                <w:rFonts w:ascii="宋体" w:hAnsi="宋体"/>
                <w:sz w:val="24"/>
                <w:szCs w:val="24"/>
              </w:rPr>
            </w:pPr>
            <w:r>
              <w:rPr>
                <w:rFonts w:ascii="宋体" w:hAnsi="宋体"/>
                <w:sz w:val="24"/>
                <w:szCs w:val="24"/>
              </w:rPr>
              <w:t>按采购人要求完成交接</w:t>
            </w:r>
          </w:p>
        </w:tc>
      </w:tr>
      <w:tr w14:paraId="7D1CAD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tcPr>
          <w:p w14:paraId="19012186">
            <w:pPr>
              <w:pStyle w:val="9"/>
              <w:rPr>
                <w:rFonts w:ascii="宋体" w:hAnsi="宋体"/>
                <w:sz w:val="24"/>
                <w:szCs w:val="24"/>
              </w:rPr>
            </w:pPr>
            <w:r>
              <w:rPr>
                <w:rFonts w:ascii="宋体" w:hAnsi="宋体"/>
                <w:sz w:val="24"/>
                <w:szCs w:val="24"/>
              </w:rPr>
              <w:t>4</w:t>
            </w:r>
          </w:p>
        </w:tc>
        <w:tc>
          <w:tcPr>
            <w:tcW w:w="1385" w:type="dxa"/>
          </w:tcPr>
          <w:p w14:paraId="45EBFBC3">
            <w:pPr>
              <w:rPr>
                <w:rFonts w:hint="eastAsia" w:ascii="宋体" w:hAnsi="宋体"/>
                <w:sz w:val="24"/>
              </w:rPr>
            </w:pPr>
          </w:p>
        </w:tc>
        <w:tc>
          <w:tcPr>
            <w:tcW w:w="1638" w:type="dxa"/>
          </w:tcPr>
          <w:p w14:paraId="1C0751CD">
            <w:pPr>
              <w:pStyle w:val="9"/>
              <w:rPr>
                <w:rFonts w:ascii="宋体" w:hAnsi="宋体"/>
                <w:sz w:val="24"/>
                <w:szCs w:val="24"/>
              </w:rPr>
            </w:pPr>
            <w:r>
              <w:rPr>
                <w:rFonts w:ascii="宋体" w:hAnsi="宋体"/>
                <w:sz w:val="24"/>
                <w:szCs w:val="24"/>
              </w:rPr>
              <w:t>是否邀请投标人验收</w:t>
            </w:r>
          </w:p>
        </w:tc>
        <w:tc>
          <w:tcPr>
            <w:tcW w:w="4448" w:type="dxa"/>
          </w:tcPr>
          <w:p w14:paraId="5090F196">
            <w:pPr>
              <w:pStyle w:val="9"/>
              <w:rPr>
                <w:rFonts w:ascii="宋体" w:hAnsi="宋体"/>
                <w:sz w:val="24"/>
                <w:szCs w:val="24"/>
              </w:rPr>
            </w:pPr>
            <w:r>
              <w:rPr>
                <w:rFonts w:ascii="宋体" w:hAnsi="宋体"/>
                <w:sz w:val="24"/>
                <w:szCs w:val="24"/>
              </w:rPr>
              <w:t>不邀请投标人验收</w:t>
            </w:r>
          </w:p>
        </w:tc>
      </w:tr>
      <w:tr w14:paraId="717A5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tcPr>
          <w:p w14:paraId="500DCBA2">
            <w:pPr>
              <w:pStyle w:val="9"/>
              <w:rPr>
                <w:rFonts w:ascii="宋体" w:hAnsi="宋体"/>
                <w:sz w:val="24"/>
                <w:szCs w:val="24"/>
              </w:rPr>
            </w:pPr>
            <w:r>
              <w:rPr>
                <w:rFonts w:ascii="宋体" w:hAnsi="宋体"/>
                <w:sz w:val="24"/>
                <w:szCs w:val="24"/>
              </w:rPr>
              <w:t>5</w:t>
            </w:r>
          </w:p>
        </w:tc>
        <w:tc>
          <w:tcPr>
            <w:tcW w:w="1385" w:type="dxa"/>
          </w:tcPr>
          <w:p w14:paraId="24BED9EF">
            <w:pPr>
              <w:pStyle w:val="9"/>
              <w:rPr>
                <w:rFonts w:ascii="宋体" w:hAnsi="宋体"/>
                <w:sz w:val="24"/>
                <w:szCs w:val="24"/>
              </w:rPr>
            </w:pPr>
            <w:r>
              <w:rPr>
                <w:rFonts w:ascii="宋体" w:hAnsi="宋体"/>
                <w:sz w:val="24"/>
                <w:szCs w:val="24"/>
              </w:rPr>
              <w:t>★</w:t>
            </w:r>
          </w:p>
        </w:tc>
        <w:tc>
          <w:tcPr>
            <w:tcW w:w="1638" w:type="dxa"/>
          </w:tcPr>
          <w:p w14:paraId="60C849E7">
            <w:pPr>
              <w:pStyle w:val="9"/>
              <w:rPr>
                <w:rFonts w:ascii="宋体" w:hAnsi="宋体"/>
                <w:sz w:val="24"/>
                <w:szCs w:val="24"/>
              </w:rPr>
            </w:pPr>
            <w:r>
              <w:rPr>
                <w:rFonts w:ascii="宋体" w:hAnsi="宋体"/>
                <w:sz w:val="24"/>
                <w:szCs w:val="24"/>
              </w:rPr>
              <w:t>履约验收方式</w:t>
            </w:r>
          </w:p>
        </w:tc>
        <w:tc>
          <w:tcPr>
            <w:tcW w:w="4448" w:type="dxa"/>
          </w:tcPr>
          <w:p w14:paraId="6A190B7E">
            <w:pPr>
              <w:pStyle w:val="9"/>
              <w:rPr>
                <w:rFonts w:ascii="宋体" w:hAnsi="宋体"/>
                <w:sz w:val="24"/>
                <w:szCs w:val="24"/>
              </w:rPr>
            </w:pPr>
            <w:r>
              <w:rPr>
                <w:rFonts w:ascii="宋体" w:hAnsi="宋体"/>
                <w:sz w:val="24"/>
                <w:szCs w:val="24"/>
              </w:rPr>
              <w:t>1、期次1，说明：详见招标文件、投标人的投标文件、双方签订的合同执行。</w:t>
            </w:r>
          </w:p>
        </w:tc>
      </w:tr>
      <w:tr w14:paraId="640F2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tcPr>
          <w:p w14:paraId="0CD23FDF">
            <w:pPr>
              <w:pStyle w:val="9"/>
              <w:rPr>
                <w:rFonts w:ascii="宋体" w:hAnsi="宋体"/>
                <w:sz w:val="24"/>
                <w:szCs w:val="24"/>
              </w:rPr>
            </w:pPr>
            <w:r>
              <w:rPr>
                <w:rFonts w:ascii="宋体" w:hAnsi="宋体"/>
                <w:sz w:val="24"/>
                <w:szCs w:val="24"/>
              </w:rPr>
              <w:t>6</w:t>
            </w:r>
          </w:p>
        </w:tc>
        <w:tc>
          <w:tcPr>
            <w:tcW w:w="1385" w:type="dxa"/>
          </w:tcPr>
          <w:p w14:paraId="17CC4273">
            <w:pPr>
              <w:pStyle w:val="9"/>
              <w:rPr>
                <w:rFonts w:ascii="宋体" w:hAnsi="宋体"/>
                <w:sz w:val="24"/>
                <w:szCs w:val="24"/>
              </w:rPr>
            </w:pPr>
            <w:r>
              <w:rPr>
                <w:rFonts w:ascii="宋体" w:hAnsi="宋体"/>
                <w:sz w:val="24"/>
                <w:szCs w:val="24"/>
              </w:rPr>
              <w:t>★</w:t>
            </w:r>
          </w:p>
        </w:tc>
        <w:tc>
          <w:tcPr>
            <w:tcW w:w="1638" w:type="dxa"/>
          </w:tcPr>
          <w:p w14:paraId="2CA286E7">
            <w:pPr>
              <w:pStyle w:val="9"/>
              <w:rPr>
                <w:rFonts w:ascii="宋体" w:hAnsi="宋体"/>
                <w:sz w:val="24"/>
                <w:szCs w:val="24"/>
              </w:rPr>
            </w:pPr>
            <w:r>
              <w:rPr>
                <w:rFonts w:ascii="宋体" w:hAnsi="宋体"/>
                <w:sz w:val="24"/>
                <w:szCs w:val="24"/>
              </w:rPr>
              <w:t>合同支付方式</w:t>
            </w:r>
          </w:p>
        </w:tc>
        <w:tc>
          <w:tcPr>
            <w:tcW w:w="4448" w:type="dxa"/>
          </w:tcPr>
          <w:p w14:paraId="169434AF">
            <w:pPr>
              <w:pStyle w:val="9"/>
              <w:rPr>
                <w:rFonts w:ascii="宋体" w:hAnsi="宋体"/>
                <w:sz w:val="24"/>
                <w:szCs w:val="24"/>
              </w:rPr>
            </w:pPr>
            <w:r>
              <w:rPr>
                <w:rFonts w:ascii="宋体" w:hAnsi="宋体"/>
                <w:sz w:val="24"/>
                <w:szCs w:val="24"/>
              </w:rPr>
              <w:t>1、进度款，详见8.其他，达到付款条件起14日内，支付合同总金额的100.00%</w:t>
            </w:r>
          </w:p>
        </w:tc>
      </w:tr>
      <w:tr w14:paraId="3DF95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tcPr>
          <w:p w14:paraId="6866DCBC">
            <w:pPr>
              <w:pStyle w:val="9"/>
              <w:rPr>
                <w:rFonts w:ascii="宋体" w:hAnsi="宋体"/>
                <w:sz w:val="24"/>
                <w:szCs w:val="24"/>
              </w:rPr>
            </w:pPr>
            <w:r>
              <w:rPr>
                <w:rFonts w:ascii="宋体" w:hAnsi="宋体"/>
                <w:sz w:val="24"/>
                <w:szCs w:val="24"/>
              </w:rPr>
              <w:t>7</w:t>
            </w:r>
          </w:p>
        </w:tc>
        <w:tc>
          <w:tcPr>
            <w:tcW w:w="1385" w:type="dxa"/>
          </w:tcPr>
          <w:p w14:paraId="1DF35BB4">
            <w:pPr>
              <w:pStyle w:val="9"/>
              <w:rPr>
                <w:rFonts w:ascii="宋体" w:hAnsi="宋体"/>
                <w:sz w:val="24"/>
                <w:szCs w:val="24"/>
              </w:rPr>
            </w:pPr>
            <w:r>
              <w:rPr>
                <w:rFonts w:ascii="宋体" w:hAnsi="宋体"/>
                <w:sz w:val="24"/>
                <w:szCs w:val="24"/>
              </w:rPr>
              <w:t>★</w:t>
            </w:r>
          </w:p>
        </w:tc>
        <w:tc>
          <w:tcPr>
            <w:tcW w:w="1638" w:type="dxa"/>
          </w:tcPr>
          <w:p w14:paraId="1EAA92B1">
            <w:pPr>
              <w:pStyle w:val="9"/>
              <w:rPr>
                <w:rFonts w:ascii="宋体" w:hAnsi="宋体"/>
                <w:sz w:val="24"/>
                <w:szCs w:val="24"/>
              </w:rPr>
            </w:pPr>
            <w:r>
              <w:rPr>
                <w:rFonts w:ascii="宋体" w:hAnsi="宋体"/>
                <w:sz w:val="24"/>
                <w:szCs w:val="24"/>
              </w:rPr>
              <w:t>履约保证金</w:t>
            </w:r>
          </w:p>
        </w:tc>
        <w:tc>
          <w:tcPr>
            <w:tcW w:w="4448" w:type="dxa"/>
          </w:tcPr>
          <w:p w14:paraId="6F4FFE65">
            <w:pPr>
              <w:pStyle w:val="9"/>
              <w:rPr>
                <w:rFonts w:ascii="宋体" w:hAnsi="宋体"/>
                <w:sz w:val="24"/>
                <w:szCs w:val="24"/>
              </w:rPr>
            </w:pPr>
            <w:r>
              <w:rPr>
                <w:rFonts w:ascii="宋体" w:hAnsi="宋体"/>
                <w:sz w:val="24"/>
                <w:szCs w:val="24"/>
              </w:rPr>
              <w:t>不缴纳</w:t>
            </w:r>
          </w:p>
          <w:p w14:paraId="4F68A04D">
            <w:pPr>
              <w:pStyle w:val="9"/>
              <w:rPr>
                <w:rFonts w:ascii="宋体" w:hAnsi="宋体"/>
                <w:sz w:val="24"/>
                <w:szCs w:val="24"/>
              </w:rPr>
            </w:pPr>
            <w:r>
              <w:rPr>
                <w:rFonts w:ascii="宋体" w:hAnsi="宋体"/>
                <w:sz w:val="24"/>
                <w:szCs w:val="24"/>
              </w:rPr>
              <w:t>缴纳方式：无</w:t>
            </w:r>
          </w:p>
        </w:tc>
      </w:tr>
      <w:tr w14:paraId="0A182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dxa"/>
          </w:tcPr>
          <w:p w14:paraId="03C9C076">
            <w:pPr>
              <w:pStyle w:val="9"/>
              <w:rPr>
                <w:rFonts w:ascii="宋体" w:hAnsi="宋体"/>
                <w:sz w:val="24"/>
                <w:szCs w:val="24"/>
              </w:rPr>
            </w:pPr>
            <w:r>
              <w:rPr>
                <w:rFonts w:ascii="宋体" w:hAnsi="宋体"/>
                <w:sz w:val="24"/>
                <w:szCs w:val="24"/>
              </w:rPr>
              <w:t>8</w:t>
            </w:r>
          </w:p>
        </w:tc>
        <w:tc>
          <w:tcPr>
            <w:tcW w:w="1385" w:type="dxa"/>
          </w:tcPr>
          <w:p w14:paraId="5491CC57">
            <w:pPr>
              <w:pStyle w:val="9"/>
              <w:rPr>
                <w:rFonts w:ascii="宋体" w:hAnsi="宋体"/>
                <w:sz w:val="24"/>
                <w:szCs w:val="24"/>
              </w:rPr>
            </w:pPr>
            <w:r>
              <w:rPr>
                <w:rFonts w:ascii="宋体" w:hAnsi="宋体"/>
                <w:sz w:val="24"/>
                <w:szCs w:val="24"/>
              </w:rPr>
              <w:t>★</w:t>
            </w:r>
          </w:p>
        </w:tc>
        <w:tc>
          <w:tcPr>
            <w:tcW w:w="1638" w:type="dxa"/>
          </w:tcPr>
          <w:p w14:paraId="5304651F">
            <w:pPr>
              <w:pStyle w:val="9"/>
              <w:rPr>
                <w:rFonts w:ascii="宋体" w:hAnsi="宋体"/>
                <w:sz w:val="24"/>
                <w:szCs w:val="24"/>
              </w:rPr>
            </w:pPr>
            <w:r>
              <w:rPr>
                <w:rFonts w:ascii="宋体" w:hAnsi="宋体"/>
                <w:sz w:val="24"/>
                <w:szCs w:val="24"/>
              </w:rPr>
              <w:t>其他</w:t>
            </w:r>
          </w:p>
        </w:tc>
        <w:tc>
          <w:tcPr>
            <w:tcW w:w="4448" w:type="dxa"/>
          </w:tcPr>
          <w:p w14:paraId="1956A542">
            <w:pPr>
              <w:pStyle w:val="9"/>
              <w:rPr>
                <w:rFonts w:ascii="宋体" w:hAnsi="宋体"/>
                <w:sz w:val="24"/>
                <w:szCs w:val="24"/>
              </w:rPr>
            </w:pPr>
            <w:r>
              <w:rPr>
                <w:rFonts w:ascii="宋体" w:hAnsi="宋体"/>
                <w:sz w:val="24"/>
                <w:szCs w:val="24"/>
              </w:rPr>
              <w:t>合同支付方式（以此条款为准）：分四期支付，1、第一期为运维3个月（通过考核），中标人向采购人出具合同款25%正式发票（如有扣款，以实际支付为准），达到付款条件起14日内，支付合同总金额的25%。 2、第二期为2026年12月份，中标人向采购人出具合同款25%正式发票，达到付款条件起14日内，支付合同总金额的25%。本期考核结果若有不符合要求，本期扣款将在下一期款项支付时扣除。 3、第三期为运维9个月（通过考核），中标人向采购人出具合同款25%正式发票（如有扣款，以实际支付为准），达到付款条件起14日内，支付合同总金额的25%。 4、第四期为运维12个月（通过考核），中标人向采购人出具合同款25%正式发票（如有扣款，以实际支付为准），达到付款条件起14日内，支付合同总金额的25%。 如财政资金下达时间晚，采购人支付时间相应延迟。</w:t>
            </w:r>
          </w:p>
        </w:tc>
      </w:tr>
    </w:tbl>
    <w:p w14:paraId="5DFB3F77">
      <w:pPr>
        <w:pStyle w:val="9"/>
        <w:rPr>
          <w:rFonts w:ascii="宋体" w:hAnsi="宋体"/>
          <w:sz w:val="24"/>
          <w:szCs w:val="24"/>
        </w:rPr>
      </w:pPr>
      <w:r>
        <w:rPr>
          <w:rFonts w:ascii="宋体" w:hAnsi="宋体"/>
          <w:sz w:val="24"/>
          <w:szCs w:val="24"/>
        </w:rPr>
        <w:t>其他商务要求</w:t>
      </w:r>
    </w:p>
    <w:p w14:paraId="4FE76184">
      <w:pPr>
        <w:pStyle w:val="9"/>
        <w:ind w:firstLine="480"/>
        <w:rPr>
          <w:rFonts w:ascii="宋体" w:hAnsi="宋体"/>
        </w:rPr>
      </w:pPr>
      <w:r>
        <w:rPr>
          <w:rFonts w:ascii="宋体" w:hAnsi="宋体"/>
          <w:sz w:val="24"/>
        </w:rPr>
        <w:t>★</w:t>
      </w:r>
      <w:r>
        <w:rPr>
          <w:rFonts w:ascii="宋体" w:hAnsi="宋体"/>
          <w:b/>
          <w:sz w:val="24"/>
        </w:rPr>
        <w:t>其他商务要求（适用于采购包1、采购包2、采购包3、采购包4）</w:t>
      </w:r>
    </w:p>
    <w:p w14:paraId="51654BAE">
      <w:pPr>
        <w:pStyle w:val="9"/>
        <w:ind w:firstLine="482"/>
        <w:jc w:val="both"/>
        <w:rPr>
          <w:rFonts w:ascii="宋体" w:hAnsi="宋体"/>
        </w:rPr>
      </w:pPr>
      <w:r>
        <w:rPr>
          <w:rFonts w:ascii="宋体" w:hAnsi="宋体"/>
          <w:b/>
          <w:sz w:val="24"/>
        </w:rPr>
        <w:t>1.争议解决</w:t>
      </w:r>
    </w:p>
    <w:p w14:paraId="5225220D">
      <w:pPr>
        <w:pStyle w:val="9"/>
        <w:ind w:firstLine="480"/>
        <w:jc w:val="both"/>
        <w:rPr>
          <w:rFonts w:ascii="宋体" w:hAnsi="宋体"/>
        </w:rPr>
      </w:pPr>
      <w:r>
        <w:rPr>
          <w:rFonts w:ascii="宋体" w:hAnsi="宋体"/>
          <w:sz w:val="24"/>
        </w:rPr>
        <w:t>合同实施或与合同有关的一切争端应通过双方协商解决。如果协商开始后30天还不能解决，任何一方均可选择</w:t>
      </w:r>
      <w:r>
        <w:rPr>
          <w:rFonts w:ascii="宋体" w:hAnsi="宋体"/>
          <w:sz w:val="24"/>
          <w:u w:val="single"/>
        </w:rPr>
        <w:t xml:space="preserve"> （1） </w:t>
      </w:r>
      <w:r>
        <w:rPr>
          <w:rFonts w:ascii="宋体" w:hAnsi="宋体"/>
          <w:sz w:val="24"/>
        </w:rPr>
        <w:t>方式：</w:t>
      </w:r>
    </w:p>
    <w:p w14:paraId="2EB759B4">
      <w:pPr>
        <w:pStyle w:val="9"/>
        <w:ind w:firstLine="480"/>
        <w:jc w:val="both"/>
        <w:rPr>
          <w:rFonts w:ascii="宋体" w:hAnsi="宋体"/>
        </w:rPr>
      </w:pPr>
      <w:r>
        <w:rPr>
          <w:rFonts w:ascii="宋体" w:hAnsi="宋体"/>
          <w:sz w:val="24"/>
        </w:rPr>
        <w:t>（1）采购人所在地有管辖权的人民法院提起诉讼。</w:t>
      </w:r>
    </w:p>
    <w:p w14:paraId="07DC3661">
      <w:pPr>
        <w:pStyle w:val="9"/>
        <w:ind w:firstLine="482"/>
        <w:jc w:val="both"/>
        <w:rPr>
          <w:rFonts w:ascii="宋体" w:hAnsi="宋体"/>
        </w:rPr>
      </w:pPr>
      <w:r>
        <w:rPr>
          <w:rFonts w:ascii="宋体" w:hAnsi="宋体"/>
          <w:b/>
          <w:sz w:val="24"/>
        </w:rPr>
        <w:t>2.变更事项</w:t>
      </w:r>
    </w:p>
    <w:p w14:paraId="56BD095C">
      <w:pPr>
        <w:pStyle w:val="9"/>
        <w:ind w:firstLine="480"/>
        <w:jc w:val="both"/>
        <w:rPr>
          <w:rFonts w:ascii="宋体" w:hAnsi="宋体"/>
        </w:rPr>
      </w:pPr>
      <w:r>
        <w:rPr>
          <w:rFonts w:ascii="宋体" w:hAnsi="宋体"/>
          <w:sz w:val="24"/>
        </w:rPr>
        <w:t>如因国家/福建省政策或法规变化、其他不可抗力等原因造成采购人需求变化，采购人有权根据实际情况变更采购范围，直至合同取消，采购人对此变更不承担任何责任。投标人所报单价不得调整。</w:t>
      </w:r>
    </w:p>
    <w:p w14:paraId="2209C7FE">
      <w:pPr>
        <w:pStyle w:val="9"/>
        <w:ind w:firstLine="482"/>
        <w:jc w:val="both"/>
        <w:rPr>
          <w:rFonts w:ascii="宋体" w:hAnsi="宋体"/>
        </w:rPr>
      </w:pPr>
      <w:r>
        <w:rPr>
          <w:rFonts w:ascii="宋体" w:hAnsi="宋体"/>
          <w:b/>
          <w:sz w:val="24"/>
        </w:rPr>
        <w:t>3.人员变更</w:t>
      </w:r>
    </w:p>
    <w:p w14:paraId="3E1A365B">
      <w:pPr>
        <w:pStyle w:val="9"/>
        <w:ind w:firstLine="480"/>
        <w:jc w:val="both"/>
        <w:rPr>
          <w:rFonts w:ascii="宋体" w:hAnsi="宋体"/>
        </w:rPr>
      </w:pPr>
      <w:r>
        <w:rPr>
          <w:rFonts w:ascii="宋体" w:hAnsi="宋体"/>
          <w:sz w:val="24"/>
        </w:rPr>
        <w:t>在项目实施过程中，投标人应安排符合采购人要求并经过采购人审核通过的项目联络员参与工作，服务期内选派到省站的项目联络员应在采购人指定地点配合开展相关工作。采购人有权要求投标人撤换不符合管理要求的项目联络员，直到符合要求为止。投标人不得随意更换选派到省站的项目联络员，确需更换应征得采购人同意，未经采购人同意，擅自更换选派到省站的项目联络员，每更换一名人员扣除合同款的5%。</w:t>
      </w:r>
    </w:p>
    <w:p w14:paraId="4E0BABA6">
      <w:pPr>
        <w:pStyle w:val="9"/>
        <w:ind w:firstLine="482"/>
        <w:jc w:val="both"/>
        <w:rPr>
          <w:rFonts w:ascii="宋体" w:hAnsi="宋体"/>
        </w:rPr>
      </w:pPr>
      <w:r>
        <w:rPr>
          <w:rFonts w:ascii="宋体" w:hAnsi="宋体"/>
          <w:b/>
          <w:sz w:val="24"/>
        </w:rPr>
        <w:t>4、售后服务</w:t>
      </w:r>
    </w:p>
    <w:p w14:paraId="68E577C2">
      <w:pPr>
        <w:pStyle w:val="9"/>
        <w:ind w:firstLine="482"/>
        <w:jc w:val="both"/>
        <w:rPr>
          <w:rFonts w:ascii="宋体" w:hAnsi="宋体"/>
        </w:rPr>
      </w:pPr>
      <w:r>
        <w:rPr>
          <w:rFonts w:ascii="宋体" w:hAnsi="宋体"/>
          <w:b/>
          <w:sz w:val="24"/>
        </w:rPr>
        <w:t>本项目实施跨年度采购，2027年和</w:t>
      </w:r>
      <w:r>
        <w:rPr>
          <w:rFonts w:hint="default" w:ascii="宋体" w:hAnsi="宋体"/>
          <w:b/>
          <w:sz w:val="24"/>
        </w:rPr>
        <w:t>2028</w:t>
      </w:r>
      <w:r>
        <w:rPr>
          <w:rFonts w:ascii="宋体" w:hAnsi="宋体"/>
          <w:b/>
          <w:sz w:val="24"/>
        </w:rPr>
        <w:t>年可执行本次采购结果，</w:t>
      </w:r>
      <w:r>
        <w:rPr>
          <w:rFonts w:hint="default" w:ascii="宋体" w:hAnsi="宋体"/>
          <w:sz w:val="24"/>
          <w:szCs w:val="24"/>
        </w:rPr>
        <w:t>合同一年一签，根据上年度</w:t>
      </w:r>
      <w:r>
        <w:rPr>
          <w:rFonts w:ascii="宋体" w:hAnsi="宋体"/>
          <w:sz w:val="24"/>
          <w:szCs w:val="24"/>
        </w:rPr>
        <w:t>前三期</w:t>
      </w:r>
      <w:r>
        <w:rPr>
          <w:rFonts w:hint="default" w:ascii="宋体" w:hAnsi="宋体"/>
          <w:sz w:val="24"/>
          <w:szCs w:val="24"/>
        </w:rPr>
        <w:t>服务考核情况，考核通过，签订下一年，考核不通过，则终止签订合同。</w:t>
      </w:r>
      <w:r>
        <w:rPr>
          <w:rFonts w:ascii="宋体" w:hAnsi="宋体"/>
          <w:b/>
          <w:sz w:val="24"/>
        </w:rPr>
        <w:t>。</w:t>
      </w:r>
    </w:p>
    <w:p w14:paraId="49F57211">
      <w:pPr>
        <w:pStyle w:val="9"/>
        <w:ind w:firstLine="482"/>
        <w:jc w:val="both"/>
        <w:rPr>
          <w:rFonts w:ascii="宋体" w:hAnsi="宋体"/>
        </w:rPr>
      </w:pPr>
      <w:r>
        <w:rPr>
          <w:rFonts w:ascii="宋体" w:hAnsi="宋体"/>
          <w:b/>
          <w:sz w:val="24"/>
        </w:rPr>
        <w:t>5、违约责任</w:t>
      </w:r>
    </w:p>
    <w:p w14:paraId="164A5AF3">
      <w:pPr>
        <w:pStyle w:val="9"/>
        <w:ind w:firstLine="480"/>
        <w:jc w:val="both"/>
        <w:rPr>
          <w:rFonts w:ascii="宋体" w:hAnsi="宋体"/>
        </w:rPr>
      </w:pPr>
      <w:r>
        <w:rPr>
          <w:rFonts w:ascii="宋体" w:hAnsi="宋体"/>
          <w:sz w:val="24"/>
        </w:rPr>
        <w:t>5.1因中标人原因造成采购合同无法按时签订的，视为中标人违约，对采购人造成损失的，中标人还需另行支付合同额10%的赔偿。</w:t>
      </w:r>
    </w:p>
    <w:p w14:paraId="3A278D97">
      <w:pPr>
        <w:pStyle w:val="9"/>
        <w:ind w:firstLine="480"/>
        <w:jc w:val="both"/>
        <w:rPr>
          <w:rFonts w:ascii="宋体" w:hAnsi="宋体"/>
        </w:rPr>
      </w:pPr>
      <w:r>
        <w:rPr>
          <w:rFonts w:ascii="宋体" w:hAnsi="宋体"/>
          <w:sz w:val="24"/>
        </w:rPr>
        <w:t>5.2在签订采购合同之后，有下列情形之一的，将视为中标人违约，并可进一步提出追索和索赔：</w:t>
      </w:r>
    </w:p>
    <w:p w14:paraId="3D1036E2">
      <w:pPr>
        <w:pStyle w:val="9"/>
        <w:ind w:firstLine="480"/>
        <w:jc w:val="both"/>
        <w:rPr>
          <w:rFonts w:ascii="宋体" w:hAnsi="宋体"/>
        </w:rPr>
      </w:pPr>
      <w:r>
        <w:rPr>
          <w:rFonts w:ascii="宋体" w:hAnsi="宋体"/>
          <w:sz w:val="24"/>
        </w:rPr>
        <w:t>5.2.1签订合同后，中标人未按合同规定提供货物（服务）的。</w:t>
      </w:r>
    </w:p>
    <w:p w14:paraId="1ECDEC53">
      <w:pPr>
        <w:pStyle w:val="9"/>
        <w:ind w:firstLine="480"/>
        <w:jc w:val="both"/>
        <w:rPr>
          <w:rFonts w:ascii="宋体" w:hAnsi="宋体"/>
        </w:rPr>
      </w:pPr>
      <w:r>
        <w:rPr>
          <w:rFonts w:ascii="宋体" w:hAnsi="宋体"/>
          <w:sz w:val="24"/>
        </w:rPr>
        <w:t>5.2.2中标人未能按合同规定履行其义务的。</w:t>
      </w:r>
    </w:p>
    <w:p w14:paraId="1CCA23EB">
      <w:pPr>
        <w:pStyle w:val="9"/>
        <w:ind w:firstLine="480"/>
        <w:jc w:val="both"/>
        <w:rPr>
          <w:rFonts w:ascii="宋体" w:hAnsi="宋体"/>
        </w:rPr>
      </w:pPr>
      <w:r>
        <w:rPr>
          <w:rFonts w:ascii="宋体" w:hAnsi="宋体"/>
          <w:sz w:val="24"/>
        </w:rPr>
        <w:t>5.2.3在签定采购合同之后，中标人要求解除合同的。</w:t>
      </w:r>
    </w:p>
    <w:p w14:paraId="532C7062">
      <w:pPr>
        <w:pStyle w:val="9"/>
        <w:ind w:firstLine="480"/>
        <w:jc w:val="both"/>
        <w:rPr>
          <w:rFonts w:ascii="宋体" w:hAnsi="宋体"/>
        </w:rPr>
      </w:pPr>
      <w:r>
        <w:rPr>
          <w:rFonts w:ascii="宋体" w:hAnsi="宋体"/>
          <w:sz w:val="24"/>
        </w:rPr>
        <w:t>5.3本合同所有服务，都必须由中标人自己或在投标文件中明确的单位承担，不得以任何名义和理由进行分包或转包。如有发现，视为中标人违约，采购人有权单方终止合同，对采购人造成损失的，需另行支付合同额10%的赔偿。</w:t>
      </w:r>
    </w:p>
    <w:p w14:paraId="58C09B4C">
      <w:pPr>
        <w:pStyle w:val="9"/>
        <w:ind w:firstLine="480"/>
        <w:jc w:val="both"/>
        <w:rPr>
          <w:rFonts w:ascii="宋体" w:hAnsi="宋体"/>
        </w:rPr>
      </w:pPr>
      <w:r>
        <w:rPr>
          <w:rFonts w:ascii="宋体" w:hAnsi="宋体"/>
          <w:sz w:val="24"/>
        </w:rPr>
        <w:t>5.4中标人履行义务不符合合同约定时，采购人有权中止合同，且不支付合同款。</w:t>
      </w:r>
    </w:p>
    <w:p w14:paraId="20D43814">
      <w:pPr>
        <w:pStyle w:val="9"/>
        <w:ind w:firstLine="480"/>
        <w:jc w:val="both"/>
        <w:rPr>
          <w:rFonts w:ascii="宋体" w:hAnsi="宋体"/>
        </w:rPr>
      </w:pPr>
      <w:r>
        <w:rPr>
          <w:rFonts w:ascii="宋体" w:hAnsi="宋体"/>
          <w:sz w:val="24"/>
        </w:rPr>
        <w:t>5.5因中标人原因发生重大质量事故，除依约承担赔偿责任外，还将按有关质量管理办法规定执行。同时，采购人有权保留更换中标人的权利，并报相关行政主管部门处罚。</w:t>
      </w:r>
    </w:p>
    <w:p w14:paraId="391953A6">
      <w:pPr>
        <w:pStyle w:val="9"/>
        <w:ind w:firstLine="480"/>
        <w:jc w:val="both"/>
        <w:rPr>
          <w:rFonts w:ascii="宋体" w:hAnsi="宋体"/>
        </w:rPr>
      </w:pPr>
      <w:r>
        <w:rPr>
          <w:rFonts w:ascii="宋体" w:hAnsi="宋体"/>
          <w:sz w:val="24"/>
        </w:rPr>
        <w:t>5.6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64C023B0">
      <w:pPr>
        <w:pStyle w:val="9"/>
        <w:ind w:firstLine="480"/>
        <w:jc w:val="both"/>
        <w:rPr>
          <w:rFonts w:ascii="宋体" w:hAnsi="宋体"/>
        </w:rPr>
      </w:pPr>
      <w:r>
        <w:rPr>
          <w:rFonts w:ascii="宋体" w:hAnsi="宋体"/>
          <w:sz w:val="24"/>
        </w:rPr>
        <w:t>5.7在明确违约责任后，中标人应在接到书面通知书起七天内支付违约金、赔偿金等。</w:t>
      </w:r>
    </w:p>
    <w:p w14:paraId="1C862190">
      <w:pPr>
        <w:pStyle w:val="9"/>
        <w:ind w:firstLine="480"/>
        <w:jc w:val="both"/>
        <w:rPr>
          <w:rFonts w:ascii="宋体" w:hAnsi="宋体"/>
        </w:rPr>
      </w:pPr>
      <w:r>
        <w:rPr>
          <w:rFonts w:ascii="宋体" w:hAnsi="宋体"/>
          <w:sz w:val="24"/>
        </w:rPr>
        <w:t>5.8本招标文件未明确的其它约定事项或条款，待采购人与中标人签订合同时，由双方协商订立。</w:t>
      </w:r>
    </w:p>
    <w:p w14:paraId="7B1109EE">
      <w:pPr>
        <w:pStyle w:val="9"/>
        <w:jc w:val="both"/>
        <w:outlineLvl w:val="2"/>
        <w:rPr>
          <w:rFonts w:ascii="宋体" w:hAnsi="宋体"/>
        </w:rPr>
      </w:pPr>
      <w:r>
        <w:rPr>
          <w:rFonts w:ascii="宋体" w:hAnsi="宋体"/>
          <w:b/>
          <w:sz w:val="28"/>
        </w:rPr>
        <w:t>四、其他事项</w:t>
      </w:r>
    </w:p>
    <w:p w14:paraId="3BD9F044">
      <w:pPr>
        <w:pStyle w:val="9"/>
        <w:ind w:firstLine="480"/>
        <w:jc w:val="both"/>
        <w:rPr>
          <w:rFonts w:ascii="宋体" w:hAnsi="宋体"/>
          <w:sz w:val="24"/>
          <w:szCs w:val="24"/>
        </w:rPr>
      </w:pPr>
      <w:r>
        <w:rPr>
          <w:rFonts w:ascii="宋体" w:hAnsi="宋体"/>
          <w:sz w:val="24"/>
          <w:szCs w:val="24"/>
        </w:rPr>
        <w:t>1、除招标文件另有规定外，若出现有关法律、法规和规章有强制性规定但招标文件未列明的情形，则投标人应按照有关法律、法规和规章强制性规定执行。</w:t>
      </w:r>
    </w:p>
    <w:p w14:paraId="6B40C09F">
      <w:pPr>
        <w:pStyle w:val="9"/>
        <w:ind w:firstLine="480"/>
        <w:jc w:val="both"/>
        <w:rPr>
          <w:rFonts w:ascii="宋体" w:hAnsi="宋体"/>
          <w:sz w:val="24"/>
          <w:szCs w:val="24"/>
        </w:rPr>
      </w:pPr>
      <w:r>
        <w:rPr>
          <w:rFonts w:ascii="宋体" w:hAnsi="宋体"/>
          <w:sz w:val="24"/>
          <w:szCs w:val="24"/>
        </w:rPr>
        <w:t>2、其他：</w:t>
      </w:r>
    </w:p>
    <w:p w14:paraId="4021F125">
      <w:pPr>
        <w:pStyle w:val="9"/>
        <w:ind w:firstLine="480"/>
        <w:jc w:val="both"/>
        <w:rPr>
          <w:rFonts w:ascii="宋体" w:hAnsi="宋体"/>
          <w:sz w:val="24"/>
          <w:szCs w:val="24"/>
        </w:rPr>
      </w:pPr>
      <w:r>
        <w:rPr>
          <w:rFonts w:ascii="宋体" w:hAnsi="宋体"/>
          <w:sz w:val="24"/>
          <w:szCs w:val="24"/>
        </w:rPr>
        <w:t>无</w:t>
      </w:r>
    </w:p>
    <w:p w14:paraId="209DA645">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19305F7C">
      <w:pPr>
        <w:pStyle w:val="9"/>
        <w:jc w:val="center"/>
        <w:outlineLvl w:val="1"/>
        <w:rPr>
          <w:rFonts w:ascii="宋体" w:hAnsi="宋体"/>
        </w:rPr>
      </w:pPr>
      <w:r>
        <w:rPr>
          <w:rFonts w:ascii="宋体" w:hAnsi="宋体"/>
          <w:b/>
          <w:sz w:val="36"/>
        </w:rPr>
        <w:t>第六章 政府采购合同</w:t>
      </w:r>
    </w:p>
    <w:p w14:paraId="67172897">
      <w:pPr>
        <w:pStyle w:val="9"/>
        <w:jc w:val="center"/>
        <w:outlineLvl w:val="2"/>
        <w:rPr>
          <w:rFonts w:ascii="宋体" w:hAnsi="宋体"/>
        </w:rPr>
      </w:pPr>
      <w:r>
        <w:rPr>
          <w:rFonts w:ascii="宋体" w:hAnsi="宋体"/>
          <w:b/>
          <w:sz w:val="28"/>
        </w:rPr>
        <w:t>参考文本</w:t>
      </w:r>
    </w:p>
    <w:p w14:paraId="36F8FFA0">
      <w:pPr>
        <w:pStyle w:val="9"/>
        <w:rPr>
          <w:rFonts w:ascii="宋体" w:hAnsi="宋体"/>
        </w:rPr>
      </w:pPr>
      <w:r>
        <w:rPr>
          <w:rFonts w:ascii="宋体" w:hAnsi="宋体"/>
        </w:rPr>
        <w:t>合同编号：</w:t>
      </w:r>
    </w:p>
    <w:p w14:paraId="7761AFA7">
      <w:pPr>
        <w:pStyle w:val="9"/>
        <w:jc w:val="center"/>
        <w:outlineLvl w:val="1"/>
        <w:rPr>
          <w:rFonts w:ascii="宋体" w:hAnsi="宋体"/>
        </w:rPr>
      </w:pPr>
      <w:r>
        <w:rPr>
          <w:rFonts w:ascii="宋体" w:hAnsi="宋体"/>
          <w:b/>
          <w:sz w:val="36"/>
        </w:rPr>
        <w:t xml:space="preserve"> 福建省政府采购合同（服务类）</w:t>
      </w:r>
    </w:p>
    <w:p w14:paraId="219A4784">
      <w:pPr>
        <w:pStyle w:val="9"/>
        <w:jc w:val="center"/>
        <w:outlineLvl w:val="3"/>
        <w:rPr>
          <w:rFonts w:ascii="宋体" w:hAnsi="宋体"/>
        </w:rPr>
      </w:pPr>
      <w:r>
        <w:rPr>
          <w:rFonts w:ascii="宋体" w:hAnsi="宋体"/>
          <w:b/>
          <w:sz w:val="24"/>
        </w:rPr>
        <w:t>编制说明</w:t>
      </w:r>
      <w:r>
        <w:rPr>
          <w:rFonts w:ascii="宋体" w:hAnsi="宋体"/>
        </w:rPr>
        <w:br w:type="textWrapping"/>
      </w:r>
    </w:p>
    <w:p w14:paraId="5D1FD35C">
      <w:pPr>
        <w:pStyle w:val="9"/>
        <w:outlineLvl w:val="3"/>
        <w:rPr>
          <w:rFonts w:ascii="宋体" w:hAnsi="宋体"/>
        </w:rPr>
      </w:pPr>
      <w:r>
        <w:rPr>
          <w:rFonts w:ascii="宋体" w:hAnsi="宋体"/>
          <w:b/>
          <w:sz w:val="24"/>
        </w:rPr>
        <w:t xml:space="preserve"> 1.签订合同应遵守《中华人民共和国政府采购法》及其实施条例、《中华人民共和国民法典》等法律法规及其他有关规定。</w:t>
      </w:r>
    </w:p>
    <w:p w14:paraId="2574CBAB">
      <w:pPr>
        <w:pStyle w:val="9"/>
        <w:outlineLvl w:val="3"/>
        <w:rPr>
          <w:rFonts w:ascii="宋体" w:hAnsi="宋体"/>
        </w:rPr>
      </w:pPr>
      <w:r>
        <w:rPr>
          <w:rFonts w:ascii="宋体" w:hAnsi="宋体"/>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46450F58">
      <w:pPr>
        <w:pStyle w:val="9"/>
        <w:outlineLvl w:val="3"/>
        <w:rPr>
          <w:rFonts w:ascii="宋体" w:hAnsi="宋体"/>
        </w:rPr>
      </w:pPr>
      <w:r>
        <w:rPr>
          <w:rFonts w:ascii="宋体" w:hAnsi="宋体"/>
          <w:b/>
          <w:sz w:val="24"/>
        </w:rPr>
        <w:t xml:space="preserve"> 3.政府有关主管部门对若干合同有规范文本的，可使用相应合同文本。</w:t>
      </w:r>
    </w:p>
    <w:p w14:paraId="4AAA5C04">
      <w:pPr>
        <w:pStyle w:val="9"/>
        <w:outlineLvl w:val="3"/>
        <w:rPr>
          <w:rFonts w:ascii="宋体" w:hAnsi="宋体"/>
        </w:rPr>
      </w:pPr>
      <w:r>
        <w:rPr>
          <w:rFonts w:ascii="宋体" w:hAnsi="宋体"/>
          <w:b/>
          <w:sz w:val="24"/>
        </w:rPr>
        <w:t xml:space="preserve"> 4.本合同范本仅供参考，采购人应当根据采购项目的实际需求对合同条款进行修改、补充。</w:t>
      </w:r>
    </w:p>
    <w:p w14:paraId="49FD5CA4">
      <w:pPr>
        <w:pStyle w:val="9"/>
        <w:rPr>
          <w:rFonts w:ascii="宋体" w:hAnsi="宋体"/>
        </w:rPr>
      </w:pPr>
      <w:r>
        <w:rPr>
          <w:rFonts w:ascii="宋体" w:hAnsi="宋体"/>
        </w:rPr>
        <w:t>甲方：</w:t>
      </w:r>
    </w:p>
    <w:p w14:paraId="11BC872E">
      <w:pPr>
        <w:pStyle w:val="9"/>
        <w:rPr>
          <w:rFonts w:ascii="宋体" w:hAnsi="宋体"/>
        </w:rPr>
      </w:pPr>
      <w:r>
        <w:rPr>
          <w:rFonts w:ascii="宋体" w:hAnsi="宋体"/>
        </w:rPr>
        <w:t>住所地：________________</w:t>
      </w:r>
    </w:p>
    <w:p w14:paraId="66D211B7">
      <w:pPr>
        <w:pStyle w:val="9"/>
        <w:rPr>
          <w:rFonts w:ascii="宋体" w:hAnsi="宋体"/>
        </w:rPr>
      </w:pPr>
      <w:r>
        <w:rPr>
          <w:rFonts w:ascii="宋体" w:hAnsi="宋体"/>
        </w:rPr>
        <w:t>联系人：________________</w:t>
      </w:r>
    </w:p>
    <w:p w14:paraId="3D26A3CD">
      <w:pPr>
        <w:pStyle w:val="9"/>
        <w:rPr>
          <w:rFonts w:ascii="宋体" w:hAnsi="宋体"/>
        </w:rPr>
      </w:pPr>
      <w:r>
        <w:rPr>
          <w:rFonts w:ascii="宋体" w:hAnsi="宋体"/>
        </w:rPr>
        <w:t>联系电话：______________</w:t>
      </w:r>
    </w:p>
    <w:p w14:paraId="0FD7B294">
      <w:pPr>
        <w:pStyle w:val="9"/>
        <w:rPr>
          <w:rFonts w:ascii="宋体" w:hAnsi="宋体"/>
        </w:rPr>
      </w:pPr>
      <w:r>
        <w:rPr>
          <w:rFonts w:ascii="宋体" w:hAnsi="宋体"/>
        </w:rPr>
        <w:t>传真：________________</w:t>
      </w:r>
    </w:p>
    <w:p w14:paraId="6D60CED6">
      <w:pPr>
        <w:pStyle w:val="9"/>
        <w:rPr>
          <w:rFonts w:ascii="宋体" w:hAnsi="宋体"/>
        </w:rPr>
      </w:pPr>
      <w:r>
        <w:rPr>
          <w:rFonts w:ascii="宋体" w:hAnsi="宋体"/>
        </w:rPr>
        <w:t>电子邮箱：________________</w:t>
      </w:r>
      <w:r>
        <w:rPr>
          <w:rFonts w:ascii="宋体" w:hAnsi="宋体"/>
        </w:rPr>
        <w:br w:type="textWrapping"/>
      </w:r>
    </w:p>
    <w:p w14:paraId="2EE34DC6">
      <w:pPr>
        <w:pStyle w:val="9"/>
        <w:rPr>
          <w:rFonts w:ascii="宋体" w:hAnsi="宋体"/>
        </w:rPr>
      </w:pPr>
      <w:r>
        <w:rPr>
          <w:rFonts w:ascii="宋体" w:hAnsi="宋体"/>
        </w:rPr>
        <w:t xml:space="preserve"> 乙方： ________________</w:t>
      </w:r>
    </w:p>
    <w:p w14:paraId="76576BEC">
      <w:pPr>
        <w:pStyle w:val="9"/>
        <w:rPr>
          <w:rFonts w:ascii="宋体" w:hAnsi="宋体"/>
        </w:rPr>
      </w:pPr>
      <w:r>
        <w:rPr>
          <w:rFonts w:ascii="宋体" w:hAnsi="宋体"/>
        </w:rPr>
        <w:t xml:space="preserve"> 住所地： ________________</w:t>
      </w:r>
    </w:p>
    <w:p w14:paraId="61DBEF14">
      <w:pPr>
        <w:pStyle w:val="9"/>
        <w:rPr>
          <w:rFonts w:ascii="宋体" w:hAnsi="宋体"/>
        </w:rPr>
      </w:pPr>
      <w:r>
        <w:rPr>
          <w:rFonts w:ascii="宋体" w:hAnsi="宋体"/>
        </w:rPr>
        <w:t xml:space="preserve"> 联系人：______________</w:t>
      </w:r>
    </w:p>
    <w:p w14:paraId="0D003A83">
      <w:pPr>
        <w:pStyle w:val="9"/>
        <w:rPr>
          <w:rFonts w:ascii="宋体" w:hAnsi="宋体"/>
        </w:rPr>
      </w:pPr>
      <w:r>
        <w:rPr>
          <w:rFonts w:ascii="宋体" w:hAnsi="宋体"/>
        </w:rPr>
        <w:t xml:space="preserve"> 联系电话：______________</w:t>
      </w:r>
    </w:p>
    <w:p w14:paraId="66D76ED0">
      <w:pPr>
        <w:pStyle w:val="9"/>
        <w:rPr>
          <w:rFonts w:ascii="宋体" w:hAnsi="宋体"/>
        </w:rPr>
      </w:pPr>
      <w:r>
        <w:rPr>
          <w:rFonts w:ascii="宋体" w:hAnsi="宋体"/>
        </w:rPr>
        <w:t xml:space="preserve"> 传真：________________</w:t>
      </w:r>
    </w:p>
    <w:p w14:paraId="17ACD2D6">
      <w:pPr>
        <w:pStyle w:val="9"/>
        <w:rPr>
          <w:rFonts w:ascii="宋体" w:hAnsi="宋体"/>
        </w:rPr>
      </w:pPr>
      <w:r>
        <w:rPr>
          <w:rFonts w:ascii="宋体" w:hAnsi="宋体"/>
        </w:rPr>
        <w:t xml:space="preserve"> 电子邮箱：________________</w:t>
      </w:r>
    </w:p>
    <w:p w14:paraId="7C646E5A">
      <w:pPr>
        <w:pStyle w:val="9"/>
        <w:rPr>
          <w:rFonts w:ascii="宋体" w:hAnsi="宋体"/>
        </w:rPr>
      </w:pPr>
      <w:r>
        <w:rPr>
          <w:rFonts w:ascii="宋体" w:hAnsi="宋体"/>
        </w:rPr>
        <w:t>根据项目编号为___________ 的 __________项目（以下简称：“本项目”）的采购结果，遵循平等、自愿、公平和诚实信用的原则，双方签署本合同，具体内容如下：</w:t>
      </w:r>
    </w:p>
    <w:p w14:paraId="67890889">
      <w:pPr>
        <w:pStyle w:val="9"/>
        <w:outlineLvl w:val="3"/>
        <w:rPr>
          <w:rFonts w:ascii="宋体" w:hAnsi="宋体"/>
        </w:rPr>
      </w:pPr>
      <w:r>
        <w:rPr>
          <w:rFonts w:ascii="宋体" w:hAnsi="宋体"/>
          <w:b/>
          <w:sz w:val="24"/>
        </w:rPr>
        <w:t xml:space="preserve"> 一、合同组成部分</w:t>
      </w:r>
    </w:p>
    <w:p w14:paraId="5159A935">
      <w:pPr>
        <w:pStyle w:val="9"/>
        <w:rPr>
          <w:rFonts w:ascii="宋体" w:hAnsi="宋体"/>
        </w:rPr>
      </w:pPr>
      <w:r>
        <w:rPr>
          <w:rFonts w:ascii="宋体" w:hAnsi="宋体"/>
        </w:rPr>
        <w:t>1.1本合同条款及附件；</w:t>
      </w:r>
    </w:p>
    <w:p w14:paraId="5587F7A5">
      <w:pPr>
        <w:pStyle w:val="9"/>
        <w:rPr>
          <w:rFonts w:ascii="宋体" w:hAnsi="宋体"/>
        </w:rPr>
      </w:pPr>
      <w:r>
        <w:rPr>
          <w:rFonts w:ascii="宋体" w:hAnsi="宋体"/>
        </w:rPr>
        <w:t>1.2采购文件及其附件、补充文件；</w:t>
      </w:r>
    </w:p>
    <w:p w14:paraId="3C8C265E">
      <w:pPr>
        <w:pStyle w:val="9"/>
        <w:rPr>
          <w:rFonts w:ascii="宋体" w:hAnsi="宋体"/>
        </w:rPr>
      </w:pPr>
      <w:r>
        <w:rPr>
          <w:rFonts w:ascii="宋体" w:hAnsi="宋体"/>
        </w:rPr>
        <w:t>1.3乙方的响应文件及其附件、补充文件；</w:t>
      </w:r>
    </w:p>
    <w:p w14:paraId="4348A73C">
      <w:pPr>
        <w:pStyle w:val="9"/>
        <w:rPr>
          <w:rFonts w:ascii="宋体" w:hAnsi="宋体"/>
        </w:rPr>
      </w:pPr>
      <w:r>
        <w:rPr>
          <w:rFonts w:ascii="宋体" w:hAnsi="宋体"/>
        </w:rPr>
        <w:t>1.4其他文件或材料：</w:t>
      </w:r>
    </w:p>
    <w:p w14:paraId="79D12D7E">
      <w:pPr>
        <w:pStyle w:val="9"/>
        <w:outlineLvl w:val="3"/>
        <w:rPr>
          <w:rFonts w:ascii="宋体" w:hAnsi="宋体"/>
        </w:rPr>
      </w:pPr>
      <w:r>
        <w:rPr>
          <w:rFonts w:ascii="宋体" w:hAnsi="宋体"/>
          <w:b/>
          <w:sz w:val="24"/>
        </w:rPr>
        <w:t xml:space="preserve"> 二、合同标的</w:t>
      </w:r>
      <w:r>
        <w:rPr>
          <w:rFonts w:ascii="宋体" w:hAnsi="宋体"/>
        </w:rPr>
        <w:br w:type="textWrapping"/>
      </w:r>
    </w:p>
    <w:p w14:paraId="7AFFEEFB">
      <w:pPr>
        <w:pStyle w:val="9"/>
        <w:outlineLvl w:val="3"/>
        <w:rPr>
          <w:rFonts w:ascii="宋体" w:hAnsi="宋体"/>
        </w:rPr>
      </w:pPr>
      <w:r>
        <w:rPr>
          <w:rFonts w:ascii="宋体" w:hAnsi="宋体"/>
          <w:b/>
          <w:sz w:val="24"/>
        </w:rPr>
        <w:t xml:space="preserve"> 三、价格形式及合同价款</w:t>
      </w:r>
    </w:p>
    <w:p w14:paraId="0ACBE346">
      <w:pPr>
        <w:pStyle w:val="9"/>
        <w:outlineLvl w:val="4"/>
        <w:rPr>
          <w:rFonts w:ascii="宋体" w:hAnsi="宋体"/>
        </w:rPr>
      </w:pPr>
      <w:r>
        <w:rPr>
          <w:rFonts w:ascii="宋体" w:hAnsi="宋体"/>
          <w:b/>
        </w:rPr>
        <w:t xml:space="preserve"> 3.1价格形式</w:t>
      </w:r>
    </w:p>
    <w:p w14:paraId="172F1B03">
      <w:pPr>
        <w:pStyle w:val="9"/>
        <w:rPr>
          <w:rFonts w:ascii="宋体" w:hAnsi="宋体"/>
        </w:rPr>
      </w:pPr>
      <w:r>
        <w:rPr>
          <w:rFonts w:ascii="宋体" w:hAnsi="宋体"/>
        </w:rPr>
        <w:t xml:space="preserve"> 固定单价合同。完成约定服务事项的含税合同单价为：人民币（大写）元（￥ _____________元）。</w:t>
      </w:r>
    </w:p>
    <w:p w14:paraId="12CE7C79">
      <w:pPr>
        <w:pStyle w:val="9"/>
        <w:spacing w:line="300" w:lineRule="auto"/>
        <w:rPr>
          <w:rFonts w:ascii="宋体" w:hAnsi="宋体"/>
        </w:rPr>
      </w:pPr>
      <w:r>
        <w:rPr>
          <w:rFonts w:ascii="宋体" w:hAnsi="宋体"/>
        </w:rPr>
        <w:t xml:space="preserve"> 固定总价合同。完成约定服务事项的含税服务费用为：人民币（大写）元（￥_____________ 元）。</w:t>
      </w:r>
    </w:p>
    <w:p w14:paraId="66D7517C">
      <w:pPr>
        <w:pStyle w:val="9"/>
        <w:spacing w:line="300" w:lineRule="auto"/>
        <w:rPr>
          <w:rFonts w:ascii="宋体" w:hAnsi="宋体"/>
        </w:rPr>
      </w:pPr>
      <w:r>
        <w:rPr>
          <w:rFonts w:ascii="宋体" w:hAnsi="宋体"/>
        </w:rPr>
        <w:t xml:space="preserve"> 其他方式。</w:t>
      </w:r>
    </w:p>
    <w:p w14:paraId="04C2B777">
      <w:pPr>
        <w:pStyle w:val="9"/>
        <w:spacing w:line="300" w:lineRule="auto"/>
        <w:outlineLvl w:val="4"/>
        <w:rPr>
          <w:rFonts w:ascii="宋体" w:hAnsi="宋体"/>
        </w:rPr>
      </w:pPr>
      <w:r>
        <w:rPr>
          <w:rFonts w:ascii="宋体" w:hAnsi="宋体"/>
          <w:b/>
        </w:rPr>
        <w:t xml:space="preserve"> 3.2合同价款包含范围</w:t>
      </w:r>
    </w:p>
    <w:p w14:paraId="2BC6730A">
      <w:pPr>
        <w:pStyle w:val="9"/>
        <w:outlineLvl w:val="4"/>
        <w:rPr>
          <w:rFonts w:ascii="宋体" w:hAnsi="宋体"/>
        </w:rPr>
      </w:pPr>
      <w:r>
        <w:rPr>
          <w:rFonts w:ascii="宋体" w:hAnsi="宋体"/>
          <w:b/>
        </w:rPr>
        <w:t xml:space="preserve"> 3.3其他需说明的事项：</w:t>
      </w:r>
    </w:p>
    <w:p w14:paraId="3473D054">
      <w:pPr>
        <w:pStyle w:val="9"/>
        <w:outlineLvl w:val="3"/>
        <w:rPr>
          <w:rFonts w:ascii="宋体" w:hAnsi="宋体"/>
        </w:rPr>
      </w:pPr>
      <w:r>
        <w:rPr>
          <w:rFonts w:ascii="宋体" w:hAnsi="宋体"/>
          <w:b/>
          <w:sz w:val="24"/>
        </w:rPr>
        <w:t xml:space="preserve"> 四、合同标的及服务范围、地点和时间</w:t>
      </w:r>
    </w:p>
    <w:p w14:paraId="28E92DC3">
      <w:pPr>
        <w:pStyle w:val="9"/>
        <w:rPr>
          <w:rFonts w:ascii="宋体" w:hAnsi="宋体"/>
        </w:rPr>
      </w:pPr>
      <w:r>
        <w:rPr>
          <w:rFonts w:ascii="宋体" w:hAnsi="宋体"/>
        </w:rPr>
        <w:t xml:space="preserve"> 4.1项目名称： _____________</w:t>
      </w:r>
    </w:p>
    <w:p w14:paraId="03CC6213">
      <w:pPr>
        <w:pStyle w:val="9"/>
        <w:rPr>
          <w:rFonts w:ascii="宋体" w:hAnsi="宋体"/>
        </w:rPr>
      </w:pPr>
      <w:r>
        <w:rPr>
          <w:rFonts w:ascii="宋体" w:hAnsi="宋体"/>
        </w:rPr>
        <w:t xml:space="preserve"> 4.2服务范围：_____________</w:t>
      </w:r>
    </w:p>
    <w:p w14:paraId="6D3F96FB">
      <w:pPr>
        <w:pStyle w:val="9"/>
        <w:rPr>
          <w:rFonts w:ascii="宋体" w:hAnsi="宋体"/>
        </w:rPr>
      </w:pPr>
      <w:r>
        <w:rPr>
          <w:rFonts w:ascii="宋体" w:hAnsi="宋体"/>
        </w:rPr>
        <w:t xml:space="preserve"> 4.3服务地点：_____________</w:t>
      </w:r>
    </w:p>
    <w:p w14:paraId="0673B126">
      <w:pPr>
        <w:pStyle w:val="9"/>
        <w:rPr>
          <w:rFonts w:ascii="宋体" w:hAnsi="宋体"/>
        </w:rPr>
      </w:pPr>
      <w:r>
        <w:rPr>
          <w:rFonts w:ascii="宋体" w:hAnsi="宋体"/>
        </w:rPr>
        <w:t xml:space="preserve"> 4.4服务完成时间：_____________</w:t>
      </w:r>
    </w:p>
    <w:p w14:paraId="74B1A900">
      <w:pPr>
        <w:pStyle w:val="9"/>
        <w:outlineLvl w:val="3"/>
        <w:rPr>
          <w:rFonts w:ascii="宋体" w:hAnsi="宋体"/>
        </w:rPr>
      </w:pPr>
      <w:r>
        <w:rPr>
          <w:rFonts w:ascii="宋体" w:hAnsi="宋体"/>
          <w:b/>
          <w:sz w:val="24"/>
        </w:rPr>
        <w:t xml:space="preserve"> 五、服务内容、质量标准和要求</w:t>
      </w:r>
    </w:p>
    <w:p w14:paraId="4E2CC076">
      <w:pPr>
        <w:pStyle w:val="9"/>
        <w:rPr>
          <w:rFonts w:ascii="宋体" w:hAnsi="宋体"/>
        </w:rPr>
      </w:pPr>
      <w:r>
        <w:rPr>
          <w:rFonts w:ascii="宋体" w:hAnsi="宋体"/>
        </w:rPr>
        <w:t xml:space="preserve"> 5.1服务工作量的计量方式：_____________</w:t>
      </w:r>
    </w:p>
    <w:p w14:paraId="1BD9F7A9">
      <w:pPr>
        <w:pStyle w:val="9"/>
        <w:rPr>
          <w:rFonts w:ascii="宋体" w:hAnsi="宋体"/>
        </w:rPr>
      </w:pPr>
      <w:r>
        <w:rPr>
          <w:rFonts w:ascii="宋体" w:hAnsi="宋体"/>
        </w:rPr>
        <w:t xml:space="preserve"> 5.2服务内容：_____________</w:t>
      </w:r>
    </w:p>
    <w:p w14:paraId="2FAAC078">
      <w:pPr>
        <w:pStyle w:val="9"/>
        <w:rPr>
          <w:rFonts w:ascii="宋体" w:hAnsi="宋体"/>
        </w:rPr>
      </w:pPr>
      <w:r>
        <w:rPr>
          <w:rFonts w:ascii="宋体" w:hAnsi="宋体"/>
        </w:rPr>
        <w:t xml:space="preserve"> 5.3技术保障、服务人员组成、所涉及的货物的质量标准：</w:t>
      </w:r>
    </w:p>
    <w:p w14:paraId="231A3540">
      <w:pPr>
        <w:pStyle w:val="9"/>
        <w:rPr>
          <w:rFonts w:ascii="宋体" w:hAnsi="宋体"/>
        </w:rPr>
      </w:pPr>
      <w:r>
        <w:rPr>
          <w:rFonts w:ascii="宋体" w:hAnsi="宋体"/>
        </w:rPr>
        <w:t xml:space="preserve"> （1）服务技术保障：_____________</w:t>
      </w:r>
    </w:p>
    <w:p w14:paraId="5F3A5223">
      <w:pPr>
        <w:pStyle w:val="9"/>
        <w:rPr>
          <w:rFonts w:ascii="宋体" w:hAnsi="宋体"/>
        </w:rPr>
      </w:pPr>
      <w:r>
        <w:rPr>
          <w:rFonts w:ascii="宋体" w:hAnsi="宋体"/>
        </w:rPr>
        <w:t xml:space="preserve"> （2）服务人员组成：_____________</w:t>
      </w:r>
    </w:p>
    <w:p w14:paraId="6F9BA16D">
      <w:pPr>
        <w:pStyle w:val="9"/>
        <w:rPr>
          <w:rFonts w:ascii="宋体" w:hAnsi="宋体"/>
        </w:rPr>
      </w:pPr>
      <w:r>
        <w:rPr>
          <w:rFonts w:ascii="宋体" w:hAnsi="宋体"/>
        </w:rPr>
        <w:t xml:space="preserve"> （3）服务设备及物资投入及质量标准：_____________</w:t>
      </w:r>
    </w:p>
    <w:p w14:paraId="3A7153EA">
      <w:pPr>
        <w:pStyle w:val="9"/>
        <w:rPr>
          <w:rFonts w:ascii="宋体" w:hAnsi="宋体"/>
        </w:rPr>
      </w:pPr>
      <w:r>
        <w:rPr>
          <w:rFonts w:ascii="宋体" w:hAnsi="宋体"/>
        </w:rPr>
        <w:t xml:space="preserve"> 5.4服务质量标准及要求：</w:t>
      </w:r>
    </w:p>
    <w:p w14:paraId="44B97410">
      <w:pPr>
        <w:pStyle w:val="9"/>
        <w:rPr>
          <w:rFonts w:ascii="宋体" w:hAnsi="宋体"/>
        </w:rPr>
      </w:pPr>
      <w:r>
        <w:rPr>
          <w:rFonts w:ascii="宋体" w:hAnsi="宋体"/>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5442724F">
      <w:pPr>
        <w:pStyle w:val="9"/>
        <w:rPr>
          <w:rFonts w:ascii="宋体" w:hAnsi="宋体"/>
        </w:rPr>
      </w:pPr>
      <w:r>
        <w:rPr>
          <w:rFonts w:ascii="宋体" w:hAnsi="宋体"/>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225993F2">
      <w:pPr>
        <w:pStyle w:val="9"/>
        <w:rPr>
          <w:rFonts w:ascii="宋体" w:hAnsi="宋体"/>
        </w:rPr>
      </w:pPr>
      <w:r>
        <w:rPr>
          <w:rFonts w:ascii="宋体" w:hAnsi="宋体"/>
        </w:rPr>
        <w:t xml:space="preserve"> 5.4.3其他要求：</w:t>
      </w:r>
    </w:p>
    <w:p w14:paraId="0242E41D">
      <w:pPr>
        <w:pStyle w:val="9"/>
        <w:outlineLvl w:val="3"/>
        <w:rPr>
          <w:rFonts w:ascii="宋体" w:hAnsi="宋体"/>
        </w:rPr>
      </w:pPr>
      <w:r>
        <w:rPr>
          <w:rFonts w:ascii="宋体" w:hAnsi="宋体"/>
          <w:b/>
          <w:sz w:val="24"/>
        </w:rPr>
        <w:t xml:space="preserve"> 六、服务履约验收或考核</w:t>
      </w:r>
    </w:p>
    <w:p w14:paraId="7997DC41">
      <w:pPr>
        <w:pStyle w:val="9"/>
        <w:rPr>
          <w:rFonts w:ascii="宋体" w:hAnsi="宋体"/>
        </w:rPr>
      </w:pPr>
      <w:r>
        <w:rPr>
          <w:rFonts w:ascii="宋体" w:hAnsi="宋体"/>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5EEB0536">
      <w:pPr>
        <w:pStyle w:val="9"/>
        <w:outlineLvl w:val="3"/>
        <w:rPr>
          <w:rFonts w:ascii="宋体" w:hAnsi="宋体"/>
        </w:rPr>
      </w:pPr>
      <w:r>
        <w:rPr>
          <w:rFonts w:ascii="宋体" w:hAnsi="宋体"/>
          <w:b/>
          <w:sz w:val="24"/>
        </w:rPr>
        <w:t xml:space="preserve"> 七、甲方的权利与义务</w:t>
      </w:r>
    </w:p>
    <w:p w14:paraId="0436E27F">
      <w:pPr>
        <w:pStyle w:val="9"/>
        <w:rPr>
          <w:rFonts w:ascii="宋体" w:hAnsi="宋体"/>
        </w:rPr>
      </w:pPr>
      <w:r>
        <w:rPr>
          <w:rFonts w:ascii="宋体" w:hAnsi="宋体"/>
        </w:rPr>
        <w:t xml:space="preserve"> 7.1甲方委派___________为联系人，联系方式 ___________，负责与乙方联系。如甲方联系人发生变更，甲方应书面告知乙方。</w:t>
      </w:r>
    </w:p>
    <w:p w14:paraId="16009C80">
      <w:pPr>
        <w:pStyle w:val="9"/>
        <w:rPr>
          <w:rFonts w:ascii="宋体" w:hAnsi="宋体"/>
        </w:rPr>
      </w:pPr>
      <w:r>
        <w:rPr>
          <w:rFonts w:ascii="宋体" w:hAnsi="宋体"/>
        </w:rPr>
        <w:t xml:space="preserve"> 7.2甲方应为乙方开展服务工作提供必要的工作条件，以及对内对外沟通和配合协助。</w:t>
      </w:r>
    </w:p>
    <w:p w14:paraId="3E5072CC">
      <w:pPr>
        <w:pStyle w:val="9"/>
        <w:rPr>
          <w:rFonts w:ascii="宋体" w:hAnsi="宋体"/>
        </w:rPr>
      </w:pPr>
      <w:r>
        <w:rPr>
          <w:rFonts w:ascii="宋体" w:hAnsi="宋体"/>
        </w:rPr>
        <w:t xml:space="preserve"> 7.3甲方应于___________之前提供服务所需的全部资料，并对所提供材料真实性、完整性、合法性负责。</w:t>
      </w:r>
    </w:p>
    <w:p w14:paraId="2DF18211">
      <w:pPr>
        <w:pStyle w:val="9"/>
        <w:rPr>
          <w:rFonts w:ascii="宋体" w:hAnsi="宋体"/>
        </w:rPr>
      </w:pPr>
      <w:r>
        <w:rPr>
          <w:rFonts w:ascii="宋体" w:hAnsi="宋体"/>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4C32AB7E">
      <w:pPr>
        <w:pStyle w:val="9"/>
        <w:rPr>
          <w:rFonts w:ascii="宋体" w:hAnsi="宋体"/>
        </w:rPr>
      </w:pPr>
      <w:r>
        <w:rPr>
          <w:rFonts w:ascii="宋体" w:hAnsi="宋体"/>
        </w:rPr>
        <w:t xml:space="preserve"> 7.5甲方应按本合同约定及时足额支付服务费用及相关费用。</w:t>
      </w:r>
    </w:p>
    <w:p w14:paraId="0F5A1CC9">
      <w:pPr>
        <w:pStyle w:val="9"/>
        <w:rPr>
          <w:rFonts w:ascii="宋体" w:hAnsi="宋体"/>
        </w:rPr>
      </w:pPr>
      <w:r>
        <w:rPr>
          <w:rFonts w:ascii="宋体" w:hAnsi="宋体"/>
        </w:rPr>
        <w:t xml:space="preserve"> 7.6其他</w:t>
      </w:r>
    </w:p>
    <w:p w14:paraId="72A5A99E">
      <w:pPr>
        <w:pStyle w:val="9"/>
        <w:outlineLvl w:val="3"/>
        <w:rPr>
          <w:rFonts w:ascii="宋体" w:hAnsi="宋体"/>
        </w:rPr>
      </w:pPr>
      <w:r>
        <w:rPr>
          <w:rFonts w:ascii="宋体" w:hAnsi="宋体"/>
          <w:b/>
          <w:sz w:val="24"/>
        </w:rPr>
        <w:t xml:space="preserve"> 八、乙方的权利与义务</w:t>
      </w:r>
    </w:p>
    <w:p w14:paraId="5E714891">
      <w:pPr>
        <w:pStyle w:val="9"/>
        <w:rPr>
          <w:rFonts w:ascii="宋体" w:hAnsi="宋体"/>
        </w:rPr>
      </w:pPr>
      <w:r>
        <w:rPr>
          <w:rFonts w:ascii="宋体" w:hAnsi="宋体"/>
        </w:rPr>
        <w:t>8.1乙方委派___________为联系人，联系方式 ___________，负责与甲方联系。如乙方联系人发生变更，乙方应书面告知甲方</w:t>
      </w:r>
    </w:p>
    <w:p w14:paraId="5D385D2C">
      <w:pPr>
        <w:pStyle w:val="9"/>
        <w:rPr>
          <w:rFonts w:ascii="宋体" w:hAnsi="宋体"/>
        </w:rPr>
      </w:pPr>
      <w:r>
        <w:rPr>
          <w:rFonts w:ascii="宋体" w:hAnsi="宋体"/>
        </w:rPr>
        <w:t>8.2乙方应国家法律法规和{{乙方的权利与义务-响应要求-福建}}等要求开展{{乙方的权利与义务-开展服务-福建}}服务；</w:t>
      </w:r>
    </w:p>
    <w:p w14:paraId="067CC4BA">
      <w:pPr>
        <w:pStyle w:val="9"/>
        <w:rPr>
          <w:rFonts w:ascii="宋体" w:hAnsi="宋体"/>
        </w:rPr>
      </w:pPr>
      <w:r>
        <w:rPr>
          <w:rFonts w:ascii="宋体" w:hAnsi="宋体"/>
        </w:rPr>
        <w:t>8.3乙方及其所委派服务人员应按标准或协议约定方式出具服务成果，并对其真实性和合法性负法律责任；</w:t>
      </w:r>
    </w:p>
    <w:p w14:paraId="168B8F44">
      <w:pPr>
        <w:pStyle w:val="9"/>
        <w:rPr>
          <w:rFonts w:ascii="宋体" w:hAnsi="宋体"/>
        </w:rPr>
      </w:pPr>
      <w:r>
        <w:rPr>
          <w:rFonts w:ascii="宋体" w:hAnsi="宋体"/>
        </w:rPr>
        <w:t>8.4乙方对执行业务过程中知悉的国家秘密或甲方的商业秘密保密。除非国家法律法规及行业规范另有规定,或经甲方同意,乙方不得将其知悉的商业秘密和甲方提供的资料对外泄露。</w:t>
      </w:r>
    </w:p>
    <w:p w14:paraId="6A1C9D66">
      <w:pPr>
        <w:pStyle w:val="9"/>
        <w:rPr>
          <w:rFonts w:ascii="宋体" w:hAnsi="宋体"/>
        </w:rPr>
      </w:pPr>
      <w:r>
        <w:rPr>
          <w:rFonts w:ascii="宋体" w:hAnsi="宋体"/>
        </w:rPr>
        <w:t>8.5乙方对服务业务应当单独建档，保存完整的工作记录，并对服务过程使用和暂存甲方的文件、材料和财物应当妥善保管。</w:t>
      </w:r>
    </w:p>
    <w:p w14:paraId="26CFD712">
      <w:pPr>
        <w:pStyle w:val="9"/>
        <w:rPr>
          <w:rFonts w:ascii="宋体" w:hAnsi="宋体"/>
        </w:rPr>
      </w:pPr>
      <w:r>
        <w:rPr>
          <w:rFonts w:ascii="宋体" w:hAnsi="宋体"/>
        </w:rPr>
        <w:t>8.6服务工作结束后,乙方将根据情况对甲方服务相关的管理制度及其他事项等提出改进意见。</w:t>
      </w:r>
    </w:p>
    <w:p w14:paraId="3D195447">
      <w:pPr>
        <w:pStyle w:val="9"/>
        <w:rPr>
          <w:rFonts w:ascii="宋体" w:hAnsi="宋体"/>
        </w:rPr>
      </w:pPr>
      <w:r>
        <w:rPr>
          <w:rFonts w:ascii="宋体" w:hAnsi="宋体"/>
        </w:rPr>
        <w:t>8.7乙方完全遵守《中华人民共和国劳动合同法》有关规定和《中华人民共和国妇女权益保障法》中关于“劳动和社会保障权益”的有关要求。</w:t>
      </w:r>
    </w:p>
    <w:p w14:paraId="06480CC0">
      <w:pPr>
        <w:pStyle w:val="9"/>
        <w:rPr>
          <w:rFonts w:ascii="宋体" w:hAnsi="宋体"/>
        </w:rPr>
      </w:pPr>
      <w:r>
        <w:rPr>
          <w:rFonts w:ascii="宋体" w:hAnsi="宋体"/>
        </w:rPr>
        <w:t>8.8其他</w:t>
      </w:r>
    </w:p>
    <w:p w14:paraId="68BF7D8D">
      <w:pPr>
        <w:pStyle w:val="9"/>
        <w:outlineLvl w:val="3"/>
        <w:rPr>
          <w:rFonts w:ascii="宋体" w:hAnsi="宋体"/>
        </w:rPr>
      </w:pPr>
      <w:r>
        <w:rPr>
          <w:rFonts w:ascii="宋体" w:hAnsi="宋体"/>
          <w:b/>
          <w:sz w:val="24"/>
        </w:rPr>
        <w:t xml:space="preserve"> 九、资金支付方式、时间和条件</w:t>
      </w:r>
      <w:r>
        <w:rPr>
          <w:rFonts w:ascii="宋体" w:hAnsi="宋体"/>
        </w:rPr>
        <w:br w:type="textWrapping"/>
      </w:r>
    </w:p>
    <w:p w14:paraId="2AAD22C0">
      <w:pPr>
        <w:pStyle w:val="9"/>
        <w:outlineLvl w:val="3"/>
        <w:rPr>
          <w:rFonts w:ascii="宋体" w:hAnsi="宋体"/>
        </w:rPr>
      </w:pPr>
      <w:r>
        <w:rPr>
          <w:rFonts w:ascii="宋体" w:hAnsi="宋体"/>
          <w:b/>
          <w:sz w:val="24"/>
        </w:rPr>
        <w:t xml:space="preserve"> 十、履约保证金</w:t>
      </w:r>
    </w:p>
    <w:p w14:paraId="0836E333">
      <w:pPr>
        <w:pStyle w:val="9"/>
        <w:rPr>
          <w:rFonts w:ascii="宋体" w:hAnsi="宋体"/>
        </w:rPr>
      </w:pPr>
      <w:r>
        <w:rPr>
          <w:rFonts w:ascii="宋体" w:hAnsi="宋体"/>
        </w:rPr>
        <w:t xml:space="preserve"> □有，□无。具体如下：（按照采购文件规定填写）。</w:t>
      </w:r>
    </w:p>
    <w:p w14:paraId="7536A747">
      <w:pPr>
        <w:pStyle w:val="9"/>
        <w:rPr>
          <w:rFonts w:ascii="宋体" w:hAnsi="宋体"/>
        </w:rPr>
      </w:pPr>
      <w:r>
        <w:rPr>
          <w:rFonts w:ascii="宋体" w:hAnsi="宋体"/>
        </w:rPr>
        <w:t>10.1乙方向甲方缴纳人民币 / 元作为本合同的履约保证金。</w:t>
      </w:r>
    </w:p>
    <w:p w14:paraId="09E49FCF">
      <w:pPr>
        <w:pStyle w:val="9"/>
        <w:rPr>
          <w:rFonts w:ascii="宋体" w:hAnsi="宋体"/>
        </w:rPr>
      </w:pPr>
      <w:r>
        <w:rPr>
          <w:rFonts w:ascii="宋体" w:hAnsi="宋体"/>
        </w:rPr>
        <w:t>10.2履约保证金缴纳形式：支票/汇票/电汇/保函等非现金形式。</w:t>
      </w:r>
    </w:p>
    <w:p w14:paraId="222999A0">
      <w:pPr>
        <w:pStyle w:val="9"/>
        <w:rPr>
          <w:rFonts w:ascii="宋体" w:hAnsi="宋体"/>
        </w:rPr>
      </w:pPr>
      <w:r>
        <w:rPr>
          <w:rFonts w:ascii="宋体" w:hAnsi="宋体"/>
        </w:rPr>
        <w:t>10.3履约保证金合同履行完毕前有效，合同履行完毕后一次性结清退还。</w:t>
      </w:r>
    </w:p>
    <w:p w14:paraId="5214D32A">
      <w:pPr>
        <w:pStyle w:val="9"/>
        <w:outlineLvl w:val="3"/>
        <w:rPr>
          <w:rFonts w:ascii="宋体" w:hAnsi="宋体"/>
        </w:rPr>
      </w:pPr>
      <w:r>
        <w:rPr>
          <w:rFonts w:ascii="宋体" w:hAnsi="宋体"/>
          <w:b/>
          <w:sz w:val="24"/>
        </w:rPr>
        <w:t xml:space="preserve"> 十一、合同期限</w:t>
      </w:r>
      <w:r>
        <w:rPr>
          <w:rFonts w:ascii="宋体" w:hAnsi="宋体"/>
        </w:rPr>
        <w:br w:type="textWrapping"/>
      </w:r>
    </w:p>
    <w:p w14:paraId="11B70FEA">
      <w:pPr>
        <w:pStyle w:val="9"/>
        <w:outlineLvl w:val="3"/>
        <w:rPr>
          <w:rFonts w:ascii="宋体" w:hAnsi="宋体"/>
        </w:rPr>
      </w:pPr>
      <w:r>
        <w:rPr>
          <w:rFonts w:ascii="宋体" w:hAnsi="宋体"/>
          <w:b/>
          <w:sz w:val="24"/>
        </w:rPr>
        <w:t xml:space="preserve"> 十二、保密条款</w:t>
      </w:r>
    </w:p>
    <w:p w14:paraId="4133A03D">
      <w:pPr>
        <w:pStyle w:val="9"/>
        <w:rPr>
          <w:rFonts w:ascii="宋体" w:hAnsi="宋体"/>
        </w:rPr>
      </w:pPr>
      <w:r>
        <w:rPr>
          <w:rFonts w:ascii="宋体" w:hAnsi="宋体"/>
        </w:rPr>
        <w:t>12.1对于在采购和合同履行过程中所获悉的属于保密的内容，甲、乙双方均负有保密义务。</w:t>
      </w:r>
    </w:p>
    <w:p w14:paraId="26BA7EB2">
      <w:pPr>
        <w:pStyle w:val="9"/>
        <w:rPr>
          <w:rFonts w:ascii="宋体" w:hAnsi="宋体"/>
        </w:rPr>
      </w:pPr>
      <w:r>
        <w:rPr>
          <w:rFonts w:ascii="宋体" w:hAnsi="宋体"/>
        </w:rPr>
        <w:t>12.2其他</w:t>
      </w:r>
    </w:p>
    <w:p w14:paraId="7FBA31F9">
      <w:pPr>
        <w:pStyle w:val="9"/>
        <w:outlineLvl w:val="3"/>
        <w:rPr>
          <w:rFonts w:ascii="宋体" w:hAnsi="宋体"/>
        </w:rPr>
      </w:pPr>
      <w:r>
        <w:rPr>
          <w:rFonts w:ascii="宋体" w:hAnsi="宋体"/>
          <w:b/>
          <w:sz w:val="24"/>
        </w:rPr>
        <w:t xml:space="preserve"> 十三、违约责任</w:t>
      </w:r>
    </w:p>
    <w:p w14:paraId="142CCE7D">
      <w:pPr>
        <w:pStyle w:val="9"/>
        <w:rPr>
          <w:rFonts w:ascii="宋体" w:hAnsi="宋体"/>
        </w:rPr>
      </w:pPr>
      <w:r>
        <w:rPr>
          <w:rFonts w:ascii="宋体" w:hAnsi="宋体"/>
        </w:rPr>
        <w:t>13.1甲方违约责任</w:t>
      </w:r>
    </w:p>
    <w:p w14:paraId="7E8FC980">
      <w:pPr>
        <w:pStyle w:val="9"/>
        <w:rPr>
          <w:rFonts w:ascii="宋体" w:hAnsi="宋体"/>
        </w:rPr>
      </w:pPr>
      <w:r>
        <w:rPr>
          <w:rFonts w:ascii="宋体" w:hAnsi="宋体"/>
        </w:rPr>
        <w:t>（1）甲方无正当理由拒绝乙方提供合格服务的，甲方应向乙方偿付所拒收合同总价________的违约金</w:t>
      </w:r>
    </w:p>
    <w:p w14:paraId="6459880F">
      <w:pPr>
        <w:pStyle w:val="9"/>
        <w:rPr>
          <w:rFonts w:ascii="宋体" w:hAnsi="宋体"/>
        </w:rPr>
      </w:pPr>
      <w:r>
        <w:rPr>
          <w:rFonts w:ascii="宋体" w:hAnsi="宋体"/>
        </w:rPr>
        <w:t>（2）甲方无故逾期验收和办理合同款项支付手续的,甲方应按逾期付款总额每日________向乙方支付违约金。</w:t>
      </w:r>
    </w:p>
    <w:p w14:paraId="01B1F5BE">
      <w:pPr>
        <w:pStyle w:val="9"/>
        <w:rPr>
          <w:rFonts w:ascii="宋体" w:hAnsi="宋体"/>
        </w:rPr>
      </w:pPr>
      <w:r>
        <w:rPr>
          <w:rFonts w:ascii="宋体" w:hAnsi="宋体"/>
        </w:rPr>
        <w:t>（3）其他违约情形</w:t>
      </w:r>
    </w:p>
    <w:p w14:paraId="214C7CBF">
      <w:pPr>
        <w:pStyle w:val="9"/>
        <w:rPr>
          <w:rFonts w:ascii="宋体" w:hAnsi="宋体"/>
        </w:rPr>
      </w:pPr>
      <w:r>
        <w:rPr>
          <w:rFonts w:ascii="宋体" w:hAnsi="宋体"/>
        </w:rPr>
        <w:t>13.2乙方违约责任</w:t>
      </w:r>
    </w:p>
    <w:p w14:paraId="7F449E3D">
      <w:pPr>
        <w:pStyle w:val="9"/>
        <w:rPr>
          <w:rFonts w:ascii="宋体" w:hAnsi="宋体"/>
        </w:rPr>
      </w:pPr>
      <w:r>
        <w:rPr>
          <w:rFonts w:ascii="宋体" w:hAnsi="宋体"/>
        </w:rPr>
        <w:t>（1）乙方逾期履行服务的，乙方应按逾期交付总额每日________向甲方支付违约金，由甲方从待付货款中扣除。乙方无正当理由逾期超过约定日期________仍不能交付的，视为“乙方不按合同约定履约”；</w:t>
      </w:r>
    </w:p>
    <w:p w14:paraId="21054131">
      <w:pPr>
        <w:pStyle w:val="9"/>
        <w:rPr>
          <w:rFonts w:ascii="宋体" w:hAnsi="宋体"/>
        </w:rPr>
      </w:pPr>
      <w:r>
        <w:rPr>
          <w:rFonts w:ascii="宋体" w:hAnsi="宋体"/>
        </w:rPr>
        <w:t>（2）乙方所履行的服务不符合合同规定及《采购文件》规定标准的，甲方有权拒绝，乙方愿意整改但逾期履行的，按乙方逾期履行处理。乙方拒绝整改的，视为“乙方不按合同约定履约”</w:t>
      </w:r>
    </w:p>
    <w:p w14:paraId="098979FE">
      <w:pPr>
        <w:pStyle w:val="9"/>
        <w:rPr>
          <w:rFonts w:ascii="宋体" w:hAnsi="宋体"/>
        </w:rPr>
      </w:pPr>
      <w:r>
        <w:rPr>
          <w:rFonts w:ascii="宋体" w:hAnsi="宋体"/>
        </w:rPr>
        <w:t>（3）乙方不按合同约定履约的，甲方可以解除采购合同，并对乙方已缴纳的履约保证金作“不予退还”处理。同时，乙方须按以下约定向甲方支付违约金：</w:t>
      </w:r>
    </w:p>
    <w:p w14:paraId="357BFD8F">
      <w:pPr>
        <w:pStyle w:val="9"/>
        <w:rPr>
          <w:rFonts w:ascii="宋体" w:hAnsi="宋体"/>
        </w:rPr>
      </w:pPr>
      <w:r>
        <w:rPr>
          <w:rFonts w:ascii="宋体" w:hAnsi="宋体"/>
        </w:rPr>
        <w:t>（4）其他违约情形</w:t>
      </w:r>
    </w:p>
    <w:p w14:paraId="0CB9BDA5">
      <w:pPr>
        <w:pStyle w:val="9"/>
        <w:outlineLvl w:val="3"/>
        <w:rPr>
          <w:rFonts w:ascii="宋体" w:hAnsi="宋体"/>
        </w:rPr>
      </w:pPr>
      <w:r>
        <w:rPr>
          <w:rFonts w:ascii="宋体" w:hAnsi="宋体"/>
          <w:b/>
          <w:sz w:val="24"/>
        </w:rPr>
        <w:t xml:space="preserve"> 十四、不可抗力事件处理</w:t>
      </w:r>
    </w:p>
    <w:p w14:paraId="62D149B5">
      <w:pPr>
        <w:pStyle w:val="9"/>
        <w:rPr>
          <w:rFonts w:ascii="宋体" w:hAnsi="宋体"/>
        </w:rPr>
      </w:pPr>
      <w:r>
        <w:rPr>
          <w:rFonts w:ascii="宋体" w:hAnsi="宋体"/>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12246D6C">
      <w:pPr>
        <w:pStyle w:val="9"/>
        <w:outlineLvl w:val="3"/>
        <w:rPr>
          <w:rFonts w:ascii="宋体" w:hAnsi="宋体"/>
        </w:rPr>
      </w:pPr>
      <w:r>
        <w:rPr>
          <w:rFonts w:ascii="宋体" w:hAnsi="宋体"/>
          <w:b/>
          <w:sz w:val="24"/>
        </w:rPr>
        <w:t xml:space="preserve"> 十五、解决争议的方法</w:t>
      </w:r>
    </w:p>
    <w:p w14:paraId="6F16DBBD">
      <w:pPr>
        <w:pStyle w:val="9"/>
        <w:rPr>
          <w:rFonts w:ascii="宋体" w:hAnsi="宋体"/>
        </w:rPr>
      </w:pPr>
      <w:r>
        <w:rPr>
          <w:rFonts w:ascii="宋体" w:hAnsi="宋体"/>
        </w:rPr>
        <w:t>15.1甲、乙双方协商解决。</w:t>
      </w:r>
    </w:p>
    <w:p w14:paraId="054C57B0">
      <w:pPr>
        <w:pStyle w:val="9"/>
        <w:rPr>
          <w:rFonts w:ascii="宋体" w:hAnsi="宋体"/>
        </w:rPr>
      </w:pPr>
      <w:r>
        <w:rPr>
          <w:rFonts w:ascii="宋体" w:hAnsi="宋体"/>
        </w:rPr>
        <w:t>15.2若协商解决不成，双方明确按以下第_种方式解决：</w:t>
      </w:r>
    </w:p>
    <w:p w14:paraId="3C8D602C">
      <w:pPr>
        <w:pStyle w:val="9"/>
        <w:rPr>
          <w:rFonts w:ascii="宋体" w:hAnsi="宋体"/>
        </w:rPr>
      </w:pPr>
      <w:r>
        <w:rPr>
          <w:rFonts w:ascii="宋体" w:hAnsi="宋体"/>
        </w:rPr>
        <w:t xml:space="preserve"> 1、提交仲裁委员会仲裁，具体如下：</w:t>
      </w:r>
    </w:p>
    <w:p w14:paraId="7485C5D6">
      <w:pPr>
        <w:pStyle w:val="9"/>
        <w:spacing w:line="300" w:lineRule="auto"/>
        <w:rPr>
          <w:rFonts w:ascii="宋体" w:hAnsi="宋体"/>
        </w:rPr>
      </w:pPr>
      <w:r>
        <w:rPr>
          <w:rFonts w:ascii="宋体" w:hAnsi="宋体"/>
        </w:rPr>
        <w:t xml:space="preserve"> 2、向人民法院提起诉讼。</w:t>
      </w:r>
    </w:p>
    <w:p w14:paraId="5865FED2">
      <w:pPr>
        <w:pStyle w:val="9"/>
        <w:outlineLvl w:val="3"/>
        <w:rPr>
          <w:rFonts w:ascii="宋体" w:hAnsi="宋体"/>
        </w:rPr>
      </w:pPr>
      <w:r>
        <w:rPr>
          <w:rFonts w:ascii="宋体" w:hAnsi="宋体"/>
          <w:b/>
          <w:sz w:val="24"/>
        </w:rPr>
        <w:t xml:space="preserve"> 十六、合同其他条款</w:t>
      </w:r>
      <w:r>
        <w:rPr>
          <w:rFonts w:ascii="宋体" w:hAnsi="宋体"/>
        </w:rPr>
        <w:br w:type="textWrapping"/>
      </w:r>
    </w:p>
    <w:p w14:paraId="1BECF5E1">
      <w:pPr>
        <w:pStyle w:val="9"/>
        <w:outlineLvl w:val="3"/>
        <w:rPr>
          <w:rFonts w:ascii="宋体" w:hAnsi="宋体"/>
        </w:rPr>
      </w:pPr>
      <w:r>
        <w:rPr>
          <w:rFonts w:ascii="宋体" w:hAnsi="宋体"/>
          <w:b/>
          <w:sz w:val="24"/>
        </w:rPr>
        <w:t xml:space="preserve"> 十七、其他约定</w:t>
      </w:r>
    </w:p>
    <w:p w14:paraId="40925157">
      <w:pPr>
        <w:pStyle w:val="9"/>
        <w:rPr>
          <w:rFonts w:ascii="宋体" w:hAnsi="宋体"/>
        </w:rPr>
      </w:pPr>
      <w:r>
        <w:rPr>
          <w:rFonts w:ascii="宋体" w:hAnsi="宋体"/>
        </w:rPr>
        <w:t>17.1合同文件与本合同具有同等法律效力。</w:t>
      </w:r>
    </w:p>
    <w:p w14:paraId="2BB65E36">
      <w:pPr>
        <w:pStyle w:val="9"/>
        <w:rPr>
          <w:rFonts w:ascii="宋体" w:hAnsi="宋体"/>
        </w:rPr>
      </w:pPr>
      <w:r>
        <w:rPr>
          <w:rFonts w:ascii="宋体" w:hAnsi="宋体"/>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3F05CFF2">
      <w:pPr>
        <w:pStyle w:val="9"/>
        <w:rPr>
          <w:rFonts w:ascii="宋体" w:hAnsi="宋体"/>
        </w:rPr>
      </w:pPr>
      <w:r>
        <w:rPr>
          <w:rFonts w:ascii="宋体" w:hAnsi="宋体"/>
        </w:rPr>
        <w:t>17.3本合同未尽事宜，遵照《中华人民共和国民法典》有关条文执行。</w:t>
      </w:r>
    </w:p>
    <w:p w14:paraId="167E0DC7">
      <w:pPr>
        <w:pStyle w:val="9"/>
        <w:rPr>
          <w:rFonts w:ascii="宋体" w:hAnsi="宋体"/>
        </w:rPr>
      </w:pPr>
      <w:r>
        <w:rPr>
          <w:rFonts w:ascii="宋体" w:hAnsi="宋体"/>
        </w:rPr>
        <w:t>17.4本合同正本一式_______份，具有同等法律效力，甲方、乙方各执_______份；副本_______份，_______</w:t>
      </w:r>
    </w:p>
    <w:p w14:paraId="54636B02">
      <w:pPr>
        <w:pStyle w:val="9"/>
        <w:rPr>
          <w:rFonts w:ascii="宋体" w:hAnsi="宋体"/>
        </w:rPr>
      </w:pPr>
      <w:r>
        <w:rPr>
          <w:rFonts w:ascii="宋体" w:hAnsi="宋体"/>
        </w:rPr>
        <w:t>17.5其他</w:t>
      </w:r>
    </w:p>
    <w:p w14:paraId="4E1F9DC6">
      <w:pPr>
        <w:pStyle w:val="9"/>
        <w:outlineLvl w:val="3"/>
        <w:rPr>
          <w:rFonts w:ascii="宋体" w:hAnsi="宋体"/>
        </w:rPr>
      </w:pPr>
      <w:r>
        <w:rPr>
          <w:rFonts w:ascii="宋体" w:hAnsi="宋体"/>
          <w:b/>
          <w:sz w:val="24"/>
        </w:rPr>
        <w:t xml:space="preserve"> 十八、合同附件</w:t>
      </w:r>
    </w:p>
    <w:p w14:paraId="58DCB080">
      <w:pPr>
        <w:pStyle w:val="9"/>
        <w:outlineLvl w:val="3"/>
        <w:rPr>
          <w:rFonts w:ascii="宋体" w:hAnsi="宋体"/>
        </w:rPr>
      </w:pPr>
      <w:r>
        <w:rPr>
          <w:rFonts w:ascii="宋体" w:hAnsi="宋体"/>
          <w:b/>
          <w:sz w:val="24"/>
        </w:rPr>
        <w:t xml:space="preserve"> 十九、合同融资支付约定</w:t>
      </w:r>
    </w:p>
    <w:p w14:paraId="17DE81C4">
      <w:pPr>
        <w:pStyle w:val="9"/>
        <w:rPr>
          <w:rFonts w:ascii="宋体" w:hAnsi="宋体"/>
        </w:rPr>
      </w:pPr>
      <w:r>
        <w:rPr>
          <w:rFonts w:ascii="宋体" w:hAnsi="宋体"/>
          <w:b/>
        </w:rPr>
        <w:t>19.1本合同已用于政府采购合同融资，为本项目提供合同融资的金融机构为：_______，本合同项下所有款项，甲方须支付至本合同约定的乙方账号，未经_______书面同意，不得变更账号。</w:t>
      </w:r>
    </w:p>
    <w:p w14:paraId="12C8C527">
      <w:pPr>
        <w:pStyle w:val="9"/>
        <w:rPr>
          <w:rFonts w:ascii="宋体" w:hAnsi="宋体"/>
        </w:rPr>
      </w:pPr>
      <w:r>
        <w:rPr>
          <w:rFonts w:ascii="宋体" w:hAnsi="宋体"/>
        </w:rPr>
        <w:t>中标（成交）供应商应于采购合同签订之日起_______内，向发放政采贷的金融机构提交政府采购中标（成交）通知书和政府采购合同，贷款金额以政府采购合同金额为限。</w:t>
      </w:r>
      <w:r>
        <w:rPr>
          <w:rFonts w:ascii="宋体" w:hAnsi="宋体"/>
        </w:rPr>
        <w:br w:type="textWrapping"/>
      </w:r>
      <w:r>
        <w:rPr>
          <w:rFonts w:ascii="宋体" w:hAnsi="宋体"/>
        </w:rPr>
        <w:br w:type="textWrapping"/>
      </w:r>
    </w:p>
    <w:p w14:paraId="7EFA3F7F">
      <w:pPr>
        <w:pStyle w:val="9"/>
        <w:rPr>
          <w:rFonts w:ascii="宋体" w:hAnsi="宋体"/>
        </w:rPr>
      </w:pPr>
      <w:r>
        <w:rPr>
          <w:rFonts w:ascii="宋体" w:hAnsi="宋体"/>
        </w:rPr>
        <w:t xml:space="preserve"> 甲方（采购人）：</w:t>
      </w:r>
    </w:p>
    <w:p w14:paraId="68D4EE96">
      <w:pPr>
        <w:pStyle w:val="9"/>
        <w:rPr>
          <w:rFonts w:ascii="宋体" w:hAnsi="宋体"/>
        </w:rPr>
      </w:pPr>
      <w:r>
        <w:rPr>
          <w:rFonts w:ascii="宋体" w:hAnsi="宋体"/>
        </w:rPr>
        <w:t xml:space="preserve"> 法定（授权）代表人：</w:t>
      </w:r>
    </w:p>
    <w:p w14:paraId="5637FC95">
      <w:pPr>
        <w:pStyle w:val="9"/>
        <w:rPr>
          <w:rFonts w:ascii="宋体" w:hAnsi="宋体"/>
        </w:rPr>
      </w:pPr>
      <w:r>
        <w:rPr>
          <w:rFonts w:ascii="宋体" w:hAnsi="宋体"/>
        </w:rPr>
        <w:t xml:space="preserve"> 纳税人识别号：</w:t>
      </w:r>
    </w:p>
    <w:p w14:paraId="7056102D">
      <w:pPr>
        <w:pStyle w:val="9"/>
        <w:rPr>
          <w:rFonts w:ascii="宋体" w:hAnsi="宋体"/>
        </w:rPr>
      </w:pPr>
      <w:r>
        <w:rPr>
          <w:rFonts w:ascii="宋体" w:hAnsi="宋体"/>
        </w:rPr>
        <w:t xml:space="preserve"> 开户银行：</w:t>
      </w:r>
    </w:p>
    <w:p w14:paraId="2AD564F1">
      <w:pPr>
        <w:pStyle w:val="9"/>
        <w:rPr>
          <w:rFonts w:ascii="宋体" w:hAnsi="宋体"/>
        </w:rPr>
      </w:pPr>
      <w:r>
        <w:rPr>
          <w:rFonts w:ascii="宋体" w:hAnsi="宋体"/>
        </w:rPr>
        <w:t xml:space="preserve"> 账号：</w:t>
      </w:r>
    </w:p>
    <w:p w14:paraId="1CBF596D">
      <w:pPr>
        <w:pStyle w:val="9"/>
        <w:rPr>
          <w:rFonts w:ascii="宋体" w:hAnsi="宋体"/>
        </w:rPr>
      </w:pPr>
      <w:r>
        <w:rPr>
          <w:rFonts w:ascii="宋体" w:hAnsi="宋体"/>
        </w:rPr>
        <w:t xml:space="preserve"> 乙方（中标或成交人）：</w:t>
      </w:r>
    </w:p>
    <w:p w14:paraId="18F4608F">
      <w:pPr>
        <w:pStyle w:val="9"/>
        <w:rPr>
          <w:rFonts w:ascii="宋体" w:hAnsi="宋体"/>
        </w:rPr>
      </w:pPr>
      <w:r>
        <w:rPr>
          <w:rFonts w:ascii="宋体" w:hAnsi="宋体"/>
        </w:rPr>
        <w:t xml:space="preserve"> 法定（授权）代表人：</w:t>
      </w:r>
    </w:p>
    <w:p w14:paraId="005EFF97">
      <w:pPr>
        <w:pStyle w:val="9"/>
        <w:rPr>
          <w:rFonts w:ascii="宋体" w:hAnsi="宋体"/>
        </w:rPr>
      </w:pPr>
      <w:r>
        <w:rPr>
          <w:rFonts w:ascii="宋体" w:hAnsi="宋体"/>
        </w:rPr>
        <w:t xml:space="preserve"> 纳税人识别号：</w:t>
      </w:r>
    </w:p>
    <w:p w14:paraId="76A0CDD3">
      <w:pPr>
        <w:pStyle w:val="9"/>
        <w:rPr>
          <w:rFonts w:ascii="宋体" w:hAnsi="宋体"/>
        </w:rPr>
      </w:pPr>
      <w:r>
        <w:rPr>
          <w:rFonts w:ascii="宋体" w:hAnsi="宋体"/>
        </w:rPr>
        <w:t xml:space="preserve"> 开户银行：</w:t>
      </w:r>
    </w:p>
    <w:p w14:paraId="2E818973">
      <w:pPr>
        <w:pStyle w:val="9"/>
        <w:rPr>
          <w:rFonts w:ascii="宋体" w:hAnsi="宋体"/>
        </w:rPr>
      </w:pPr>
      <w:r>
        <w:rPr>
          <w:rFonts w:ascii="宋体" w:hAnsi="宋体"/>
        </w:rPr>
        <w:t xml:space="preserve"> 账号：</w:t>
      </w:r>
    </w:p>
    <w:p w14:paraId="49AA19E4">
      <w:pPr>
        <w:pStyle w:val="9"/>
        <w:rPr>
          <w:rFonts w:ascii="宋体" w:hAnsi="宋体"/>
        </w:rPr>
      </w:pPr>
      <w:r>
        <w:rPr>
          <w:rFonts w:ascii="宋体" w:hAnsi="宋体"/>
        </w:rPr>
        <w:t>签订地点：_____________</w:t>
      </w:r>
    </w:p>
    <w:p w14:paraId="1FD7BDF7">
      <w:pPr>
        <w:pStyle w:val="9"/>
        <w:rPr>
          <w:rFonts w:ascii="宋体" w:hAnsi="宋体"/>
        </w:rPr>
      </w:pPr>
      <w:r>
        <w:rPr>
          <w:rFonts w:ascii="宋体" w:hAnsi="宋体"/>
        </w:rPr>
        <w:t>签订日期：____年___月___日</w:t>
      </w:r>
    </w:p>
    <w:p w14:paraId="3696C682">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0E3C9B29">
      <w:pPr>
        <w:pStyle w:val="9"/>
        <w:jc w:val="center"/>
        <w:outlineLvl w:val="1"/>
        <w:rPr>
          <w:rFonts w:ascii="宋体" w:hAnsi="宋体"/>
        </w:rPr>
      </w:pPr>
      <w:r>
        <w:rPr>
          <w:rFonts w:ascii="宋体" w:hAnsi="宋体"/>
          <w:b/>
          <w:sz w:val="36"/>
        </w:rPr>
        <w:t>第七章 电子投标文件格式</w:t>
      </w:r>
    </w:p>
    <w:p w14:paraId="4BCD09F7">
      <w:pPr>
        <w:pStyle w:val="9"/>
        <w:jc w:val="center"/>
        <w:outlineLvl w:val="2"/>
        <w:rPr>
          <w:rFonts w:ascii="宋体" w:hAnsi="宋体"/>
        </w:rPr>
      </w:pPr>
      <w:r>
        <w:rPr>
          <w:rFonts w:ascii="宋体" w:hAnsi="宋体"/>
          <w:b/>
          <w:sz w:val="28"/>
        </w:rPr>
        <w:t>编制说明</w:t>
      </w:r>
    </w:p>
    <w:p w14:paraId="5F49A32E">
      <w:pPr>
        <w:pStyle w:val="9"/>
        <w:ind w:firstLine="480"/>
        <w:rPr>
          <w:rFonts w:ascii="宋体" w:hAnsi="宋体"/>
        </w:rPr>
      </w:pPr>
      <w:r>
        <w:rPr>
          <w:rFonts w:ascii="宋体" w:hAnsi="宋体"/>
        </w:rPr>
        <w:t>1、除招标文件另有规定外，本章中：</w:t>
      </w:r>
    </w:p>
    <w:p w14:paraId="0B1A1843">
      <w:pPr>
        <w:pStyle w:val="9"/>
        <w:ind w:firstLine="480"/>
        <w:rPr>
          <w:rFonts w:ascii="宋体" w:hAnsi="宋体"/>
        </w:rPr>
      </w:pPr>
      <w:r>
        <w:rPr>
          <w:rFonts w:ascii="宋体" w:hAnsi="宋体"/>
        </w:rPr>
        <w:t>1.1涉及投标人的“全称”：</w:t>
      </w:r>
    </w:p>
    <w:p w14:paraId="6ABFC4AA">
      <w:pPr>
        <w:pStyle w:val="9"/>
        <w:ind w:firstLine="480"/>
        <w:rPr>
          <w:rFonts w:ascii="宋体" w:hAnsi="宋体"/>
        </w:rPr>
      </w:pPr>
      <w:r>
        <w:rPr>
          <w:rFonts w:ascii="宋体" w:hAnsi="宋体"/>
        </w:rPr>
        <w:t>（1）不接受联合体投标的，指投标人的全称。</w:t>
      </w:r>
    </w:p>
    <w:p w14:paraId="77DC7ABF">
      <w:pPr>
        <w:pStyle w:val="9"/>
        <w:ind w:firstLine="480"/>
        <w:rPr>
          <w:rFonts w:ascii="宋体" w:hAnsi="宋体"/>
        </w:rPr>
      </w:pPr>
      <w:r>
        <w:rPr>
          <w:rFonts w:ascii="宋体" w:hAnsi="宋体"/>
        </w:rPr>
        <w:t>（2）接受联合体投标且投标人为联合体的，指牵头方的全称并加注（联合体牵头方），即应表述为：“牵头方的全称（联合体牵头方）”。</w:t>
      </w:r>
    </w:p>
    <w:p w14:paraId="612CD645">
      <w:pPr>
        <w:pStyle w:val="9"/>
        <w:ind w:firstLine="480"/>
        <w:rPr>
          <w:rFonts w:ascii="宋体" w:hAnsi="宋体"/>
        </w:rPr>
      </w:pPr>
      <w:r>
        <w:rPr>
          <w:rFonts w:ascii="宋体" w:hAnsi="宋体"/>
        </w:rPr>
        <w:t>1.2涉及投标人“加盖单位公章”：</w:t>
      </w:r>
    </w:p>
    <w:p w14:paraId="69D19066">
      <w:pPr>
        <w:pStyle w:val="9"/>
        <w:ind w:firstLine="480"/>
        <w:rPr>
          <w:rFonts w:ascii="宋体" w:hAnsi="宋体"/>
        </w:rPr>
      </w:pPr>
      <w:r>
        <w:rPr>
          <w:rFonts w:ascii="宋体" w:hAnsi="宋体"/>
        </w:rPr>
        <w:t>（1）不接受联合体投标的，指加盖投标人的单位公章。</w:t>
      </w:r>
    </w:p>
    <w:p w14:paraId="189FFCBF">
      <w:pPr>
        <w:pStyle w:val="9"/>
        <w:ind w:firstLine="480"/>
        <w:rPr>
          <w:rFonts w:ascii="宋体" w:hAnsi="宋体"/>
        </w:rPr>
      </w:pPr>
      <w:r>
        <w:rPr>
          <w:rFonts w:ascii="宋体" w:hAnsi="宋体"/>
        </w:rPr>
        <w:t>（2）接受联合体投标且投标人为联合体的，指加盖联合体牵头方的单位公章。</w:t>
      </w:r>
    </w:p>
    <w:p w14:paraId="1F26F2CD">
      <w:pPr>
        <w:pStyle w:val="9"/>
        <w:ind w:firstLine="480"/>
        <w:rPr>
          <w:rFonts w:ascii="宋体" w:hAnsi="宋体"/>
        </w:rPr>
      </w:pPr>
      <w:r>
        <w:rPr>
          <w:rFonts w:ascii="宋体" w:hAnsi="宋体"/>
        </w:rPr>
        <w:t>1.3涉及“投标人代表签字”：</w:t>
      </w:r>
    </w:p>
    <w:p w14:paraId="3428ACB5">
      <w:pPr>
        <w:pStyle w:val="9"/>
        <w:ind w:firstLine="480"/>
        <w:rPr>
          <w:rFonts w:ascii="宋体" w:hAnsi="宋体"/>
        </w:rPr>
      </w:pPr>
      <w:r>
        <w:rPr>
          <w:rFonts w:ascii="宋体" w:hAnsi="宋体"/>
        </w:rPr>
        <w:t>（1）不接受联合体投标的，指由投标人的单位负责人或其授权的委托代理人签字，由委托代理人签字的，应提供“单位授权书”。</w:t>
      </w:r>
    </w:p>
    <w:p w14:paraId="68FFBA91">
      <w:pPr>
        <w:pStyle w:val="9"/>
        <w:ind w:firstLine="480"/>
        <w:rPr>
          <w:rFonts w:ascii="宋体" w:hAnsi="宋体"/>
        </w:rPr>
      </w:pPr>
      <w:r>
        <w:rPr>
          <w:rFonts w:ascii="宋体" w:hAnsi="宋体"/>
        </w:rPr>
        <w:t>（2）接受联合体投标且投标人为联合体的，指由联合体牵头方的单位负责人或其授权的委托代理人签字，由委托代理人签字的，应提供“单位授权书”。</w:t>
      </w:r>
    </w:p>
    <w:p w14:paraId="04A22FC3">
      <w:pPr>
        <w:pStyle w:val="9"/>
        <w:ind w:firstLine="480"/>
        <w:rPr>
          <w:rFonts w:ascii="宋体" w:hAnsi="宋体"/>
        </w:rPr>
      </w:pPr>
      <w:r>
        <w:rPr>
          <w:rFonts w:ascii="宋体" w:hAnsi="宋体"/>
        </w:rPr>
        <w:t>1.4“其他组织”指合伙企业、非企业专业服务机构、个体工商户、农村承包经营户等。</w:t>
      </w:r>
    </w:p>
    <w:p w14:paraId="4C7540AB">
      <w:pPr>
        <w:pStyle w:val="9"/>
        <w:ind w:firstLine="480"/>
        <w:rPr>
          <w:rFonts w:ascii="宋体" w:hAnsi="宋体"/>
        </w:rPr>
      </w:pPr>
      <w:r>
        <w:rPr>
          <w:rFonts w:ascii="宋体" w:hAnsi="宋体"/>
        </w:rPr>
        <w:t>1.5“自然人”指具有完全民事行为能力、能够承担民事责任和义务的中国公民。</w:t>
      </w:r>
    </w:p>
    <w:p w14:paraId="5B6CCAE2">
      <w:pPr>
        <w:pStyle w:val="9"/>
        <w:ind w:firstLine="480"/>
        <w:rPr>
          <w:rFonts w:ascii="宋体" w:hAnsi="宋体"/>
        </w:rPr>
      </w:pPr>
      <w:r>
        <w:rPr>
          <w:rFonts w:ascii="宋体" w:hAnsi="宋体"/>
        </w:rPr>
        <w:t>2、除招标文件另有规定外，本章中“投标人的资格及资信证明文件”：</w:t>
      </w:r>
    </w:p>
    <w:p w14:paraId="01C0CDCF">
      <w:pPr>
        <w:pStyle w:val="9"/>
        <w:ind w:firstLine="480"/>
        <w:rPr>
          <w:rFonts w:ascii="宋体" w:hAnsi="宋体"/>
        </w:rPr>
      </w:pPr>
      <w:r>
        <w:rPr>
          <w:rFonts w:ascii="宋体" w:hAnsi="宋体"/>
        </w:rPr>
        <w:t>2.1投标人应按照招标文件第四章第1.3条第（2）款规定及本章规定进行编制，如有必要，可增加附页，附页作为资格及资信文件的组成部分。</w:t>
      </w:r>
    </w:p>
    <w:p w14:paraId="10BBE9B7">
      <w:pPr>
        <w:pStyle w:val="9"/>
        <w:ind w:firstLine="480"/>
        <w:rPr>
          <w:rFonts w:ascii="宋体" w:hAnsi="宋体"/>
        </w:rPr>
      </w:pPr>
      <w:r>
        <w:rPr>
          <w:rFonts w:ascii="宋体" w:hAnsi="宋体"/>
        </w:rPr>
        <w:t>2.2接受联合体投标且投标人为联合体的，联合体中的各方均应按照本章第2.1条规定提交相应的全部资料。</w:t>
      </w:r>
    </w:p>
    <w:p w14:paraId="136DE8CC">
      <w:pPr>
        <w:pStyle w:val="9"/>
        <w:ind w:firstLine="480"/>
        <w:rPr>
          <w:rFonts w:ascii="宋体" w:hAnsi="宋体"/>
        </w:rPr>
      </w:pPr>
      <w:r>
        <w:rPr>
          <w:rFonts w:ascii="宋体" w:hAnsi="宋体"/>
        </w:rPr>
        <w:t>3、投标人对电子投标文件的索引应编制页码。</w:t>
      </w:r>
    </w:p>
    <w:p w14:paraId="204AE6EF">
      <w:pPr>
        <w:pStyle w:val="9"/>
        <w:ind w:firstLine="480"/>
        <w:rPr>
          <w:rFonts w:ascii="宋体" w:hAnsi="宋体"/>
        </w:rPr>
      </w:pPr>
      <w:r>
        <w:rPr>
          <w:rFonts w:ascii="宋体" w:hAnsi="宋体"/>
        </w:rPr>
        <w:t>4、本章提供格式仅供参考，投标人应根据自身实际情况制作电子投标文件。</w:t>
      </w:r>
    </w:p>
    <w:p w14:paraId="4261F4C6">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1F7EA3D8">
      <w:pPr>
        <w:pStyle w:val="9"/>
        <w:jc w:val="center"/>
        <w:outlineLvl w:val="2"/>
        <w:rPr>
          <w:rFonts w:ascii="宋体" w:hAnsi="宋体"/>
        </w:rPr>
      </w:pPr>
      <w:r>
        <w:rPr>
          <w:rFonts w:ascii="宋体" w:hAnsi="宋体"/>
          <w:b/>
          <w:sz w:val="28"/>
        </w:rPr>
        <w:t>封面格式(资格及资信证明部分)</w:t>
      </w:r>
    </w:p>
    <w:p w14:paraId="65C4D7E7">
      <w:pPr>
        <w:pStyle w:val="9"/>
        <w:jc w:val="center"/>
        <w:outlineLvl w:val="0"/>
        <w:rPr>
          <w:rFonts w:ascii="宋体" w:hAnsi="宋体"/>
        </w:rPr>
      </w:pPr>
      <w:r>
        <w:rPr>
          <w:rFonts w:ascii="宋体" w:hAnsi="宋体"/>
          <w:b/>
          <w:sz w:val="48"/>
        </w:rPr>
        <w:t>福建省政府采购投标文件</w:t>
      </w:r>
    </w:p>
    <w:p w14:paraId="60E9C03D">
      <w:pPr>
        <w:pStyle w:val="9"/>
        <w:jc w:val="center"/>
        <w:outlineLvl w:val="0"/>
        <w:rPr>
          <w:rFonts w:ascii="宋体" w:hAnsi="宋体"/>
        </w:rPr>
      </w:pPr>
      <w:r>
        <w:rPr>
          <w:rFonts w:ascii="宋体" w:hAnsi="宋体"/>
          <w:b/>
          <w:sz w:val="48"/>
        </w:rPr>
        <w:t>（资格及资信证明部分）</w:t>
      </w:r>
      <w:r>
        <w:rPr>
          <w:rFonts w:ascii="宋体" w:hAnsi="宋体"/>
        </w:rPr>
        <w:br w:type="textWrapping"/>
      </w:r>
      <w:r>
        <w:rPr>
          <w:rFonts w:ascii="宋体" w:hAnsi="宋体"/>
        </w:rPr>
        <w:br w:type="textWrapping"/>
      </w:r>
    </w:p>
    <w:p w14:paraId="46038A37">
      <w:pPr>
        <w:pStyle w:val="9"/>
        <w:jc w:val="center"/>
        <w:outlineLvl w:val="1"/>
        <w:rPr>
          <w:rFonts w:ascii="宋体" w:hAnsi="宋体"/>
        </w:rPr>
      </w:pPr>
      <w:r>
        <w:rPr>
          <w:rFonts w:ascii="宋体" w:hAnsi="宋体"/>
          <w:b/>
          <w:sz w:val="36"/>
        </w:rPr>
        <w:t>（填写正本或副本）</w:t>
      </w:r>
      <w:r>
        <w:rPr>
          <w:rFonts w:ascii="宋体" w:hAnsi="宋体"/>
        </w:rPr>
        <w:br w:type="textWrapping"/>
      </w:r>
      <w:r>
        <w:rPr>
          <w:rFonts w:ascii="宋体" w:hAnsi="宋体"/>
        </w:rPr>
        <w:br w:type="textWrapping"/>
      </w:r>
      <w:r>
        <w:rPr>
          <w:rFonts w:ascii="宋体" w:hAnsi="宋体"/>
        </w:rPr>
        <w:br w:type="textWrapping"/>
      </w:r>
      <w:r>
        <w:rPr>
          <w:rFonts w:ascii="宋体" w:hAnsi="宋体"/>
        </w:rPr>
        <w:br w:type="textWrapping"/>
      </w:r>
    </w:p>
    <w:p w14:paraId="07FECA7F">
      <w:pPr>
        <w:pStyle w:val="9"/>
        <w:jc w:val="center"/>
        <w:outlineLvl w:val="2"/>
        <w:rPr>
          <w:rFonts w:ascii="宋体" w:hAnsi="宋体"/>
        </w:rPr>
      </w:pPr>
      <w:r>
        <w:rPr>
          <w:rFonts w:ascii="宋体" w:hAnsi="宋体"/>
          <w:b/>
          <w:sz w:val="28"/>
        </w:rPr>
        <w:t>项目名称：（由投标人填写）</w:t>
      </w:r>
    </w:p>
    <w:p w14:paraId="41F26472">
      <w:pPr>
        <w:pStyle w:val="9"/>
        <w:jc w:val="center"/>
        <w:outlineLvl w:val="2"/>
        <w:rPr>
          <w:rFonts w:ascii="宋体" w:hAnsi="宋体"/>
        </w:rPr>
      </w:pPr>
      <w:r>
        <w:rPr>
          <w:rFonts w:ascii="宋体" w:hAnsi="宋体"/>
          <w:b/>
          <w:sz w:val="28"/>
        </w:rPr>
        <w:t>备案编号：（由投标人填写）</w:t>
      </w:r>
    </w:p>
    <w:p w14:paraId="46FF2B78">
      <w:pPr>
        <w:pStyle w:val="9"/>
        <w:jc w:val="center"/>
        <w:outlineLvl w:val="2"/>
        <w:rPr>
          <w:rFonts w:ascii="宋体" w:hAnsi="宋体"/>
        </w:rPr>
      </w:pPr>
      <w:r>
        <w:rPr>
          <w:rFonts w:ascii="宋体" w:hAnsi="宋体"/>
          <w:b/>
          <w:sz w:val="28"/>
        </w:rPr>
        <w:t>项目编号：（由投标人填写）</w:t>
      </w:r>
    </w:p>
    <w:p w14:paraId="06378347">
      <w:pPr>
        <w:pStyle w:val="9"/>
        <w:jc w:val="center"/>
        <w:outlineLvl w:val="2"/>
        <w:rPr>
          <w:rFonts w:ascii="宋体" w:hAnsi="宋体"/>
        </w:rPr>
      </w:pPr>
      <w:r>
        <w:rPr>
          <w:rFonts w:ascii="宋体" w:hAnsi="宋体"/>
          <w:b/>
          <w:sz w:val="28"/>
        </w:rPr>
        <w:t>所投采购包：（由投标人填写）</w:t>
      </w:r>
    </w:p>
    <w:p w14:paraId="2D269D5C">
      <w:pPr>
        <w:pStyle w:val="9"/>
        <w:jc w:val="center"/>
        <w:outlineLvl w:val="2"/>
        <w:rPr>
          <w:rFonts w:ascii="宋体" w:hAnsi="宋体"/>
        </w:rPr>
      </w:pPr>
      <w:r>
        <w:rPr>
          <w:rFonts w:ascii="宋体" w:hAnsi="宋体"/>
          <w:b/>
          <w:sz w:val="28"/>
        </w:rPr>
        <w:t>投标人：（填写“全称”）</w:t>
      </w:r>
    </w:p>
    <w:p w14:paraId="50E584C6">
      <w:pPr>
        <w:pStyle w:val="9"/>
        <w:jc w:val="center"/>
        <w:outlineLvl w:val="2"/>
        <w:rPr>
          <w:rFonts w:ascii="宋体" w:hAnsi="宋体"/>
        </w:rPr>
      </w:pPr>
      <w:r>
        <w:rPr>
          <w:rFonts w:ascii="宋体" w:hAnsi="宋体"/>
          <w:b/>
          <w:sz w:val="28"/>
        </w:rPr>
        <w:t>（由投标人填写）年（由投标人填写）月</w:t>
      </w:r>
    </w:p>
    <w:p w14:paraId="3D646091">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576DEDFD">
      <w:pPr>
        <w:pStyle w:val="9"/>
        <w:jc w:val="center"/>
        <w:outlineLvl w:val="2"/>
        <w:rPr>
          <w:rFonts w:ascii="宋体" w:hAnsi="宋体"/>
        </w:rPr>
      </w:pPr>
      <w:r>
        <w:rPr>
          <w:rFonts w:ascii="宋体" w:hAnsi="宋体"/>
          <w:b/>
          <w:sz w:val="28"/>
        </w:rPr>
        <w:t>索引</w:t>
      </w:r>
    </w:p>
    <w:p w14:paraId="32D2F112">
      <w:pPr>
        <w:pStyle w:val="9"/>
        <w:ind w:firstLine="480"/>
        <w:rPr>
          <w:rFonts w:ascii="宋体" w:hAnsi="宋体"/>
        </w:rPr>
      </w:pPr>
      <w:r>
        <w:rPr>
          <w:rFonts w:ascii="宋体" w:hAnsi="宋体"/>
        </w:rPr>
        <w:t>一、投标函</w:t>
      </w:r>
    </w:p>
    <w:p w14:paraId="1C9AF268">
      <w:pPr>
        <w:pStyle w:val="9"/>
        <w:ind w:firstLine="480"/>
        <w:rPr>
          <w:rFonts w:ascii="宋体" w:hAnsi="宋体"/>
        </w:rPr>
      </w:pPr>
      <w:r>
        <w:rPr>
          <w:rFonts w:ascii="宋体" w:hAnsi="宋体"/>
        </w:rPr>
        <w:t>二、投标人的资格及资信证明文件</w:t>
      </w:r>
    </w:p>
    <w:p w14:paraId="73033BEA">
      <w:pPr>
        <w:pStyle w:val="9"/>
        <w:ind w:firstLine="480"/>
        <w:rPr>
          <w:rFonts w:ascii="宋体" w:hAnsi="宋体"/>
        </w:rPr>
      </w:pPr>
      <w:r>
        <w:rPr>
          <w:rFonts w:ascii="宋体" w:hAnsi="宋体"/>
        </w:rPr>
        <w:t>三、投标保证金</w:t>
      </w:r>
    </w:p>
    <w:p w14:paraId="71A55115">
      <w:pPr>
        <w:pStyle w:val="9"/>
        <w:ind w:firstLine="480"/>
        <w:rPr>
          <w:rFonts w:ascii="宋体" w:hAnsi="宋体"/>
        </w:rPr>
      </w:pPr>
      <w:r>
        <w:rPr>
          <w:rFonts w:ascii="宋体" w:hAnsi="宋体"/>
        </w:rPr>
        <w:t>※注意</w:t>
      </w:r>
    </w:p>
    <w:p w14:paraId="63067471">
      <w:pPr>
        <w:pStyle w:val="9"/>
        <w:ind w:firstLine="480"/>
        <w:rPr>
          <w:rFonts w:ascii="宋体" w:hAnsi="宋体"/>
        </w:rPr>
      </w:pPr>
      <w:r>
        <w:rPr>
          <w:rFonts w:ascii="宋体" w:hAnsi="宋体"/>
        </w:rPr>
        <w:t>资格及资信证明部分中不得出现报价部分的全部或部分的投标报价信息（或组成资料），否则资格审查不合格。（联合体协议及分包意向协议中的比例规定，不适用本条款）</w:t>
      </w:r>
    </w:p>
    <w:p w14:paraId="39AA8860">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65770602">
      <w:pPr>
        <w:pStyle w:val="9"/>
        <w:jc w:val="center"/>
        <w:outlineLvl w:val="2"/>
        <w:rPr>
          <w:rFonts w:ascii="宋体" w:hAnsi="宋体"/>
        </w:rPr>
      </w:pPr>
      <w:r>
        <w:rPr>
          <w:rFonts w:ascii="宋体" w:hAnsi="宋体"/>
          <w:b/>
          <w:sz w:val="28"/>
        </w:rPr>
        <w:t>一、投标函</w:t>
      </w:r>
    </w:p>
    <w:p w14:paraId="7C76A5F3">
      <w:pPr>
        <w:pStyle w:val="9"/>
        <w:ind w:firstLine="480"/>
        <w:rPr>
          <w:rFonts w:ascii="宋体" w:hAnsi="宋体"/>
        </w:rPr>
      </w:pPr>
      <w:r>
        <w:rPr>
          <w:rFonts w:ascii="宋体" w:hAnsi="宋体"/>
        </w:rPr>
        <w:t>致：</w:t>
      </w:r>
      <w:r>
        <w:rPr>
          <w:rFonts w:ascii="宋体" w:hAnsi="宋体"/>
          <w:u w:val="single"/>
        </w:rPr>
        <w:t>（采购人或采购代理机构）</w:t>
      </w:r>
    </w:p>
    <w:p w14:paraId="11320763">
      <w:pPr>
        <w:pStyle w:val="9"/>
        <w:ind w:firstLine="480"/>
        <w:rPr>
          <w:rFonts w:ascii="宋体" w:hAnsi="宋体"/>
        </w:rPr>
      </w:pPr>
      <w:r>
        <w:rPr>
          <w:rFonts w:ascii="宋体" w:hAnsi="宋体"/>
        </w:rPr>
        <w:t>兹收到贵单位关于</w:t>
      </w:r>
      <w:r>
        <w:rPr>
          <w:rFonts w:ascii="宋体" w:hAnsi="宋体"/>
          <w:u w:val="single"/>
        </w:rPr>
        <w:t xml:space="preserve">（填写“项目名称”） </w:t>
      </w:r>
      <w:r>
        <w:rPr>
          <w:rFonts w:ascii="宋体" w:hAnsi="宋体"/>
        </w:rPr>
        <w:t>项目</w:t>
      </w:r>
      <w:r>
        <w:rPr>
          <w:rFonts w:ascii="宋体" w:hAnsi="宋体"/>
          <w:u w:val="single"/>
        </w:rPr>
        <w:t xml:space="preserve">（项目编号：　　　　　） </w:t>
      </w:r>
      <w:r>
        <w:rPr>
          <w:rFonts w:ascii="宋体" w:hAnsi="宋体"/>
        </w:rPr>
        <w:t>的投标邀请，本投标人代表</w:t>
      </w:r>
      <w:r>
        <w:rPr>
          <w:rFonts w:ascii="宋体" w:hAnsi="宋体"/>
          <w:u w:val="single"/>
        </w:rPr>
        <w:t xml:space="preserve">（填写“全名”） </w:t>
      </w:r>
      <w:r>
        <w:rPr>
          <w:rFonts w:ascii="宋体" w:hAnsi="宋体"/>
        </w:rPr>
        <w:t>已获得我方正式授权并代表投标人（填写“全称”）参加投标，并提交电子投标文件。我方提交的全部电子投标文件由下述部分组成：</w:t>
      </w:r>
    </w:p>
    <w:p w14:paraId="7B6AEC64">
      <w:pPr>
        <w:pStyle w:val="9"/>
        <w:ind w:firstLine="480"/>
        <w:rPr>
          <w:rFonts w:ascii="宋体" w:hAnsi="宋体"/>
        </w:rPr>
      </w:pPr>
      <w:r>
        <w:rPr>
          <w:rFonts w:ascii="宋体" w:hAnsi="宋体"/>
        </w:rPr>
        <w:t>（1）资格及资信证明部分</w:t>
      </w:r>
    </w:p>
    <w:p w14:paraId="5E8F4FD2">
      <w:pPr>
        <w:pStyle w:val="9"/>
        <w:ind w:firstLine="480"/>
        <w:rPr>
          <w:rFonts w:ascii="宋体" w:hAnsi="宋体"/>
        </w:rPr>
      </w:pPr>
      <w:r>
        <w:rPr>
          <w:rFonts w:ascii="宋体" w:hAnsi="宋体"/>
        </w:rPr>
        <w:t>①投标函</w:t>
      </w:r>
    </w:p>
    <w:p w14:paraId="6F835E67">
      <w:pPr>
        <w:pStyle w:val="9"/>
        <w:ind w:firstLine="480"/>
        <w:rPr>
          <w:rFonts w:ascii="宋体" w:hAnsi="宋体"/>
        </w:rPr>
      </w:pPr>
      <w:r>
        <w:rPr>
          <w:rFonts w:ascii="宋体" w:hAnsi="宋体"/>
        </w:rPr>
        <w:t>②投标人的资格及资信证明文件</w:t>
      </w:r>
    </w:p>
    <w:p w14:paraId="5F5A482C">
      <w:pPr>
        <w:pStyle w:val="9"/>
        <w:ind w:firstLine="480"/>
        <w:rPr>
          <w:rFonts w:ascii="宋体" w:hAnsi="宋体"/>
        </w:rPr>
      </w:pPr>
      <w:r>
        <w:rPr>
          <w:rFonts w:ascii="宋体" w:hAnsi="宋体"/>
        </w:rPr>
        <w:t>③投标保证金</w:t>
      </w:r>
    </w:p>
    <w:p w14:paraId="1B343F4F">
      <w:pPr>
        <w:pStyle w:val="9"/>
        <w:ind w:firstLine="480"/>
        <w:rPr>
          <w:rFonts w:ascii="宋体" w:hAnsi="宋体"/>
        </w:rPr>
      </w:pPr>
      <w:r>
        <w:rPr>
          <w:rFonts w:ascii="宋体" w:hAnsi="宋体"/>
        </w:rPr>
        <w:t>（2）报价部分</w:t>
      </w:r>
    </w:p>
    <w:p w14:paraId="0CBFD943">
      <w:pPr>
        <w:pStyle w:val="9"/>
        <w:ind w:firstLine="480"/>
        <w:rPr>
          <w:rFonts w:ascii="宋体" w:hAnsi="宋体"/>
        </w:rPr>
      </w:pPr>
      <w:r>
        <w:rPr>
          <w:rFonts w:ascii="宋体" w:hAnsi="宋体"/>
        </w:rPr>
        <w:t>①开标一览表</w:t>
      </w:r>
    </w:p>
    <w:p w14:paraId="3A9571F7">
      <w:pPr>
        <w:pStyle w:val="9"/>
        <w:ind w:firstLine="480"/>
        <w:rPr>
          <w:rFonts w:ascii="宋体" w:hAnsi="宋体"/>
        </w:rPr>
      </w:pPr>
      <w:r>
        <w:rPr>
          <w:rFonts w:ascii="宋体" w:hAnsi="宋体"/>
        </w:rPr>
        <w:t>②投标分项报价表</w:t>
      </w:r>
    </w:p>
    <w:p w14:paraId="2E9521E9">
      <w:pPr>
        <w:pStyle w:val="9"/>
        <w:ind w:firstLine="480"/>
        <w:rPr>
          <w:rFonts w:ascii="宋体" w:hAnsi="宋体"/>
        </w:rPr>
      </w:pPr>
      <w:r>
        <w:rPr>
          <w:rFonts w:ascii="宋体" w:hAnsi="宋体"/>
        </w:rPr>
        <w:t>③招标文件规定的价格扣除证明材料（若有）</w:t>
      </w:r>
    </w:p>
    <w:p w14:paraId="53024494">
      <w:pPr>
        <w:pStyle w:val="9"/>
        <w:ind w:firstLine="480"/>
        <w:rPr>
          <w:rFonts w:ascii="宋体" w:hAnsi="宋体"/>
        </w:rPr>
      </w:pPr>
      <w:r>
        <w:rPr>
          <w:rFonts w:ascii="宋体" w:hAnsi="宋体"/>
        </w:rPr>
        <w:t>④招标文件规定的加分证明材料（若有）</w:t>
      </w:r>
    </w:p>
    <w:p w14:paraId="34B28326">
      <w:pPr>
        <w:pStyle w:val="9"/>
        <w:ind w:firstLine="480"/>
        <w:rPr>
          <w:rFonts w:ascii="宋体" w:hAnsi="宋体"/>
        </w:rPr>
      </w:pPr>
      <w:r>
        <w:rPr>
          <w:rFonts w:ascii="宋体" w:hAnsi="宋体"/>
        </w:rPr>
        <w:t>（3）技术商务部分</w:t>
      </w:r>
    </w:p>
    <w:p w14:paraId="64C28E80">
      <w:pPr>
        <w:pStyle w:val="9"/>
        <w:ind w:firstLine="480"/>
        <w:rPr>
          <w:rFonts w:ascii="宋体" w:hAnsi="宋体"/>
        </w:rPr>
      </w:pPr>
      <w:r>
        <w:rPr>
          <w:rFonts w:ascii="宋体" w:hAnsi="宋体"/>
        </w:rPr>
        <w:t>①标的说明一览表</w:t>
      </w:r>
    </w:p>
    <w:p w14:paraId="68395077">
      <w:pPr>
        <w:pStyle w:val="9"/>
        <w:ind w:firstLine="480"/>
        <w:rPr>
          <w:rFonts w:ascii="宋体" w:hAnsi="宋体"/>
        </w:rPr>
      </w:pPr>
      <w:r>
        <w:rPr>
          <w:rFonts w:ascii="宋体" w:hAnsi="宋体"/>
        </w:rPr>
        <w:t>②技术和服务要求响应表</w:t>
      </w:r>
    </w:p>
    <w:p w14:paraId="324A601F">
      <w:pPr>
        <w:pStyle w:val="9"/>
        <w:ind w:firstLine="480"/>
        <w:rPr>
          <w:rFonts w:ascii="宋体" w:hAnsi="宋体"/>
        </w:rPr>
      </w:pPr>
      <w:r>
        <w:rPr>
          <w:rFonts w:ascii="宋体" w:hAnsi="宋体"/>
        </w:rPr>
        <w:t>③商务条件响应表</w:t>
      </w:r>
    </w:p>
    <w:p w14:paraId="06B03379">
      <w:pPr>
        <w:pStyle w:val="9"/>
        <w:ind w:firstLine="480"/>
        <w:rPr>
          <w:rFonts w:ascii="宋体" w:hAnsi="宋体"/>
        </w:rPr>
      </w:pPr>
      <w:r>
        <w:rPr>
          <w:rFonts w:ascii="宋体" w:hAnsi="宋体"/>
        </w:rPr>
        <w:t>④投标人提交的其他资料（若有）</w:t>
      </w:r>
    </w:p>
    <w:p w14:paraId="1D15CD7C">
      <w:pPr>
        <w:pStyle w:val="9"/>
        <w:ind w:firstLine="480"/>
        <w:rPr>
          <w:rFonts w:ascii="宋体" w:hAnsi="宋体"/>
        </w:rPr>
      </w:pPr>
      <w:r>
        <w:rPr>
          <w:rFonts w:ascii="宋体" w:hAnsi="宋体"/>
        </w:rPr>
        <w:t>根据本函，本投标人代表宣布我方保证遵守招标文件的全部规定，同时：</w:t>
      </w:r>
    </w:p>
    <w:p w14:paraId="6BE17198">
      <w:pPr>
        <w:pStyle w:val="9"/>
        <w:ind w:firstLine="480"/>
        <w:rPr>
          <w:rFonts w:ascii="宋体" w:hAnsi="宋体"/>
        </w:rPr>
      </w:pPr>
      <w:r>
        <w:rPr>
          <w:rFonts w:ascii="宋体" w:hAnsi="宋体"/>
        </w:rPr>
        <w:t>1、确认：</w:t>
      </w:r>
    </w:p>
    <w:p w14:paraId="44B8A9ED">
      <w:pPr>
        <w:pStyle w:val="9"/>
        <w:ind w:firstLine="480"/>
        <w:rPr>
          <w:rFonts w:ascii="宋体" w:hAnsi="宋体"/>
        </w:rPr>
      </w:pPr>
      <w:r>
        <w:rPr>
          <w:rFonts w:ascii="宋体" w:hAnsi="宋体"/>
        </w:rPr>
        <w:t>1.1所投采购包的投标报价详见“开标一览表”及“投标分项报价表”。</w:t>
      </w:r>
    </w:p>
    <w:p w14:paraId="7B087EF6">
      <w:pPr>
        <w:pStyle w:val="9"/>
        <w:ind w:firstLine="480"/>
        <w:rPr>
          <w:rFonts w:ascii="宋体" w:hAnsi="宋体"/>
        </w:rPr>
      </w:pPr>
      <w:r>
        <w:rPr>
          <w:rFonts w:ascii="宋体" w:hAnsi="宋体"/>
        </w:rPr>
        <w:t>1.2我方已详细审查全部招标文件[包括但不限于：有关附件（若有）、澄清或修改（若有）等]，并自行承担因对全部招标文件理解不正确或误解而产生的相应后果和责任。</w:t>
      </w:r>
    </w:p>
    <w:p w14:paraId="3093FB69">
      <w:pPr>
        <w:pStyle w:val="9"/>
        <w:ind w:firstLine="480"/>
        <w:rPr>
          <w:rFonts w:ascii="宋体" w:hAnsi="宋体"/>
        </w:rPr>
      </w:pPr>
      <w:r>
        <w:rPr>
          <w:rFonts w:ascii="宋体" w:hAnsi="宋体"/>
        </w:rPr>
        <w:t>2、承诺及声明：</w:t>
      </w:r>
    </w:p>
    <w:p w14:paraId="77D3C1BE">
      <w:pPr>
        <w:pStyle w:val="9"/>
        <w:ind w:firstLine="480"/>
        <w:rPr>
          <w:rFonts w:ascii="宋体" w:hAnsi="宋体"/>
        </w:rPr>
      </w:pPr>
      <w:r>
        <w:rPr>
          <w:rFonts w:ascii="宋体" w:hAnsi="宋体"/>
        </w:rPr>
        <w:t>2.1我方具备招标文件第一章载明的“投标人的资格要求”且符合招标文件第三章载明的“二、投标人”之规定，否则投标无效。</w:t>
      </w:r>
    </w:p>
    <w:p w14:paraId="05234485">
      <w:pPr>
        <w:pStyle w:val="9"/>
        <w:ind w:firstLine="480"/>
        <w:rPr>
          <w:rFonts w:ascii="宋体" w:hAnsi="宋体"/>
        </w:rPr>
      </w:pPr>
      <w:r>
        <w:rPr>
          <w:rFonts w:ascii="宋体" w:hAnsi="宋体"/>
        </w:rPr>
        <w:t>2.2我方提交的电子投标文件各组成部分的全部内容及资料是不可割离且真实、有效、准确、完整和不具有任何误导性的，否则产生不利后果由我方承担责任。</w:t>
      </w:r>
    </w:p>
    <w:p w14:paraId="4806FAF6">
      <w:pPr>
        <w:pStyle w:val="9"/>
        <w:ind w:firstLine="480"/>
        <w:rPr>
          <w:rFonts w:ascii="宋体" w:hAnsi="宋体"/>
        </w:rPr>
      </w:pPr>
      <w:r>
        <w:rPr>
          <w:rFonts w:ascii="宋体" w:hAnsi="宋体"/>
        </w:rPr>
        <w:t>2.3我方提供的标的价格不高于同期市场价格，否则产生不利后果由我方承担责任。</w:t>
      </w:r>
    </w:p>
    <w:p w14:paraId="4D9DB9E6">
      <w:pPr>
        <w:pStyle w:val="9"/>
        <w:ind w:firstLine="480"/>
        <w:rPr>
          <w:rFonts w:ascii="宋体" w:hAnsi="宋体"/>
        </w:rPr>
      </w:pPr>
      <w:r>
        <w:rPr>
          <w:rFonts w:ascii="宋体" w:hAnsi="宋体"/>
        </w:rPr>
        <w:t>2.4投标保证金：若出现招标文件第三章规定的不予退还情形，同意贵单位不予退还。</w:t>
      </w:r>
    </w:p>
    <w:p w14:paraId="2DFA2364">
      <w:pPr>
        <w:pStyle w:val="9"/>
        <w:ind w:firstLine="480"/>
        <w:rPr>
          <w:rFonts w:ascii="宋体" w:hAnsi="宋体"/>
        </w:rPr>
      </w:pPr>
      <w:r>
        <w:rPr>
          <w:rFonts w:ascii="宋体" w:hAnsi="宋体"/>
        </w:rPr>
        <w:t>2.5投标有效期：按照招标文件第三章规定执行，并在招标文件第二章载明的期限内保持有效。</w:t>
      </w:r>
    </w:p>
    <w:p w14:paraId="1A979AE1">
      <w:pPr>
        <w:pStyle w:val="9"/>
        <w:ind w:firstLine="480"/>
        <w:rPr>
          <w:rFonts w:ascii="宋体" w:hAnsi="宋体"/>
        </w:rPr>
      </w:pPr>
      <w:r>
        <w:rPr>
          <w:rFonts w:ascii="宋体" w:hAnsi="宋体"/>
        </w:rPr>
        <w:t>2.6若中标，将按照招标文件、我方电子投标文件及政府采购合同履行责任和义务。</w:t>
      </w:r>
    </w:p>
    <w:p w14:paraId="59DD8DA2">
      <w:pPr>
        <w:pStyle w:val="9"/>
        <w:ind w:firstLine="480"/>
        <w:rPr>
          <w:rFonts w:ascii="宋体" w:hAnsi="宋体"/>
        </w:rPr>
      </w:pPr>
      <w:r>
        <w:rPr>
          <w:rFonts w:ascii="宋体" w:hAnsi="宋体"/>
        </w:rPr>
        <w:t>2.7若贵单位要求，我方同意提供与本项目投标有关的一切资料、数据或文件，并完全理解贵单位不一定要接受最低的投标报价或收到的任何投标。</w:t>
      </w:r>
    </w:p>
    <w:p w14:paraId="0DE789A0">
      <w:pPr>
        <w:pStyle w:val="9"/>
        <w:ind w:firstLine="480"/>
        <w:rPr>
          <w:rFonts w:ascii="宋体" w:hAnsi="宋体"/>
        </w:rPr>
      </w:pPr>
      <w:r>
        <w:rPr>
          <w:rFonts w:ascii="宋体" w:hAnsi="宋体"/>
        </w:rPr>
        <w:t>2.8 我方承诺遵守《中华人民共和国劳动合同法》有关规定和《中华人民共和国妇女权益保障法 》中关于“劳动和社会保障权益”的有关要求。</w:t>
      </w:r>
    </w:p>
    <w:p w14:paraId="236CA618">
      <w:pPr>
        <w:pStyle w:val="9"/>
        <w:ind w:firstLine="480"/>
        <w:rPr>
          <w:rFonts w:ascii="宋体" w:hAnsi="宋体"/>
        </w:rPr>
      </w:pPr>
      <w:r>
        <w:rPr>
          <w:rFonts w:ascii="宋体" w:hAnsi="宋体"/>
        </w:rPr>
        <w:t>2.9我方承诺电子投标文件所提供的全部资料真实可靠，并接受评标委员会、采购人、采购代理机构、监管部门进一步审查其中任何资料真实性的要求。</w:t>
      </w:r>
    </w:p>
    <w:p w14:paraId="143BB3F5">
      <w:pPr>
        <w:pStyle w:val="9"/>
        <w:ind w:firstLine="480"/>
        <w:rPr>
          <w:rFonts w:ascii="宋体" w:hAnsi="宋体"/>
        </w:rPr>
      </w:pPr>
      <w:r>
        <w:rPr>
          <w:rFonts w:ascii="宋体" w:hAnsi="宋体"/>
        </w:rPr>
        <w:t>2.10除招标文件另有规定外，对于贵单位按照下述联络方式发出的任何信息或通知，均视为我方已收悉前述信息或通知的全部内容：</w:t>
      </w:r>
    </w:p>
    <w:p w14:paraId="27487ABC">
      <w:pPr>
        <w:pStyle w:val="9"/>
        <w:ind w:firstLine="480"/>
        <w:rPr>
          <w:rFonts w:ascii="宋体" w:hAnsi="宋体"/>
        </w:rPr>
      </w:pPr>
      <w:r>
        <w:rPr>
          <w:rFonts w:ascii="宋体" w:hAnsi="宋体"/>
        </w:rPr>
        <w:t xml:space="preserve">通信地址：                                        </w:t>
      </w:r>
    </w:p>
    <w:p w14:paraId="172E457E">
      <w:pPr>
        <w:pStyle w:val="9"/>
        <w:ind w:firstLine="480"/>
        <w:rPr>
          <w:rFonts w:ascii="宋体" w:hAnsi="宋体"/>
        </w:rPr>
      </w:pPr>
      <w:r>
        <w:rPr>
          <w:rFonts w:ascii="宋体" w:hAnsi="宋体"/>
        </w:rPr>
        <w:t xml:space="preserve">邮编：                                           </w:t>
      </w:r>
    </w:p>
    <w:p w14:paraId="2820D9EA">
      <w:pPr>
        <w:pStyle w:val="9"/>
        <w:ind w:firstLine="480"/>
        <w:rPr>
          <w:rFonts w:ascii="宋体" w:hAnsi="宋体"/>
        </w:rPr>
      </w:pPr>
      <w:r>
        <w:rPr>
          <w:rFonts w:ascii="宋体" w:hAnsi="宋体"/>
        </w:rPr>
        <w:t>联系方法：（包括但不限于：联系人、联系电话、手机、传真、电子邮箱等）</w:t>
      </w:r>
    </w:p>
    <w:p w14:paraId="1D317F82">
      <w:pPr>
        <w:pStyle w:val="9"/>
        <w:ind w:firstLine="480"/>
        <w:rPr>
          <w:rFonts w:ascii="宋体" w:hAnsi="宋体"/>
        </w:rPr>
      </w:pPr>
      <w:r>
        <w:rPr>
          <w:rFonts w:ascii="宋体" w:hAnsi="宋体"/>
        </w:rPr>
        <w:t>投标人：（全称并加盖单位公章）</w:t>
      </w:r>
    </w:p>
    <w:p w14:paraId="10AAFD3E">
      <w:pPr>
        <w:pStyle w:val="9"/>
        <w:ind w:firstLine="480"/>
        <w:rPr>
          <w:rFonts w:ascii="宋体" w:hAnsi="宋体"/>
        </w:rPr>
      </w:pPr>
      <w:r>
        <w:rPr>
          <w:rFonts w:ascii="宋体" w:hAnsi="宋体"/>
        </w:rPr>
        <w:t>日期：    年   月   日</w:t>
      </w:r>
    </w:p>
    <w:p w14:paraId="3FA7C4F5">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7B2B0565">
      <w:pPr>
        <w:pStyle w:val="9"/>
        <w:jc w:val="center"/>
        <w:outlineLvl w:val="2"/>
        <w:rPr>
          <w:rFonts w:ascii="宋体" w:hAnsi="宋体"/>
        </w:rPr>
      </w:pPr>
      <w:r>
        <w:rPr>
          <w:rFonts w:ascii="宋体" w:hAnsi="宋体"/>
          <w:b/>
          <w:sz w:val="28"/>
        </w:rPr>
        <w:t>二、投标人的资格及资信证明文件</w:t>
      </w:r>
    </w:p>
    <w:p w14:paraId="6C527078">
      <w:pPr>
        <w:pStyle w:val="9"/>
        <w:ind w:firstLine="960"/>
        <w:jc w:val="center"/>
        <w:outlineLvl w:val="3"/>
        <w:rPr>
          <w:rFonts w:ascii="宋体" w:hAnsi="宋体"/>
        </w:rPr>
      </w:pPr>
      <w:r>
        <w:rPr>
          <w:rFonts w:ascii="宋体" w:hAnsi="宋体"/>
          <w:b/>
          <w:sz w:val="24"/>
        </w:rPr>
        <w:t>二-1单位授权书（若有）</w:t>
      </w:r>
    </w:p>
    <w:p w14:paraId="6FC0261A">
      <w:pPr>
        <w:pStyle w:val="9"/>
        <w:ind w:firstLine="480"/>
        <w:rPr>
          <w:rFonts w:ascii="宋体" w:hAnsi="宋体"/>
        </w:rPr>
      </w:pPr>
      <w:r>
        <w:rPr>
          <w:rFonts w:ascii="宋体" w:hAnsi="宋体"/>
        </w:rPr>
        <w:t>致：</w:t>
      </w:r>
      <w:r>
        <w:rPr>
          <w:rFonts w:ascii="宋体" w:hAnsi="宋体"/>
          <w:u w:val="single"/>
        </w:rPr>
        <w:t>（采购人或采购代理机构）</w:t>
      </w:r>
    </w:p>
    <w:p w14:paraId="50CD0EF6">
      <w:pPr>
        <w:pStyle w:val="9"/>
        <w:ind w:firstLine="480"/>
        <w:rPr>
          <w:rFonts w:ascii="宋体" w:hAnsi="宋体"/>
        </w:rPr>
      </w:pPr>
      <w:r>
        <w:rPr>
          <w:rFonts w:ascii="宋体" w:hAnsi="宋体"/>
        </w:rPr>
        <w:t>我方的单位负责人</w:t>
      </w:r>
      <w:r>
        <w:rPr>
          <w:rFonts w:ascii="宋体" w:hAnsi="宋体"/>
          <w:u w:val="single"/>
        </w:rPr>
        <w:t>（填写“单位负责人全名”）</w:t>
      </w:r>
      <w:r>
        <w:rPr>
          <w:rFonts w:ascii="宋体" w:hAnsi="宋体"/>
        </w:rPr>
        <w:t>授权</w:t>
      </w:r>
      <w:r>
        <w:rPr>
          <w:rFonts w:ascii="宋体" w:hAnsi="宋体"/>
          <w:u w:val="single"/>
        </w:rPr>
        <w:t>（填写“投标人代表全名”）</w:t>
      </w:r>
      <w:r>
        <w:rPr>
          <w:rFonts w:ascii="宋体" w:hAnsi="宋体"/>
        </w:rPr>
        <w:t>为投标人代表，代表我方参加</w:t>
      </w:r>
      <w:r>
        <w:rPr>
          <w:rFonts w:ascii="宋体" w:hAnsi="宋体"/>
          <w:u w:val="single"/>
        </w:rPr>
        <w:t>（填写“项目名称”）</w:t>
      </w:r>
      <w:r>
        <w:rPr>
          <w:rFonts w:ascii="宋体" w:hAnsi="宋体"/>
        </w:rPr>
        <w:t>项目（项目编号：</w:t>
      </w:r>
      <w:r>
        <w:rPr>
          <w:rFonts w:ascii="宋体" w:hAnsi="宋体"/>
          <w:u w:val="single"/>
        </w:rPr>
        <w:t>　　　　　</w:t>
      </w:r>
      <w:r>
        <w:rPr>
          <w:rFonts w:ascii="宋体" w:hAnsi="宋体"/>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5729E65">
      <w:pPr>
        <w:pStyle w:val="9"/>
        <w:ind w:firstLine="480"/>
        <w:rPr>
          <w:rFonts w:ascii="宋体" w:hAnsi="宋体"/>
        </w:rPr>
      </w:pPr>
      <w:r>
        <w:rPr>
          <w:rFonts w:ascii="宋体" w:hAnsi="宋体"/>
        </w:rPr>
        <w:t>投标人代表无转委权。特此授权。</w:t>
      </w:r>
    </w:p>
    <w:p w14:paraId="4F21584E">
      <w:pPr>
        <w:pStyle w:val="9"/>
        <w:ind w:firstLine="480"/>
        <w:rPr>
          <w:rFonts w:ascii="宋体" w:hAnsi="宋体"/>
        </w:rPr>
      </w:pPr>
      <w:r>
        <w:rPr>
          <w:rFonts w:ascii="宋体" w:hAnsi="宋体"/>
        </w:rPr>
        <w:t>（以下无正文）</w:t>
      </w:r>
    </w:p>
    <w:p w14:paraId="50CC4A82">
      <w:pPr>
        <w:pStyle w:val="9"/>
        <w:ind w:firstLine="480"/>
        <w:rPr>
          <w:rFonts w:ascii="宋体" w:hAnsi="宋体"/>
        </w:rPr>
      </w:pPr>
      <w:r>
        <w:rPr>
          <w:rFonts w:ascii="宋体" w:hAnsi="宋体"/>
        </w:rPr>
        <w:t>单位负责人：</w:t>
      </w:r>
      <w:r>
        <w:rPr>
          <w:rFonts w:ascii="宋体" w:hAnsi="宋体"/>
          <w:u w:val="single"/>
        </w:rPr>
        <w:t>　　　　　</w:t>
      </w:r>
      <w:r>
        <w:rPr>
          <w:rFonts w:ascii="宋体" w:hAnsi="宋体"/>
        </w:rPr>
        <w:t>身份证号：</w:t>
      </w:r>
      <w:r>
        <w:rPr>
          <w:rFonts w:ascii="宋体" w:hAnsi="宋体"/>
          <w:u w:val="single"/>
        </w:rPr>
        <w:t>　　　　　</w:t>
      </w:r>
      <w:r>
        <w:rPr>
          <w:rFonts w:ascii="宋体" w:hAnsi="宋体"/>
        </w:rPr>
        <w:t>手机：</w:t>
      </w:r>
      <w:r>
        <w:rPr>
          <w:rFonts w:ascii="宋体" w:hAnsi="宋体"/>
          <w:u w:val="single"/>
        </w:rPr>
        <w:t>　　　　　</w:t>
      </w:r>
    </w:p>
    <w:p w14:paraId="55102946">
      <w:pPr>
        <w:pStyle w:val="9"/>
        <w:ind w:firstLine="480"/>
        <w:rPr>
          <w:rFonts w:ascii="宋体" w:hAnsi="宋体"/>
        </w:rPr>
      </w:pPr>
      <w:r>
        <w:rPr>
          <w:rFonts w:ascii="宋体" w:hAnsi="宋体"/>
        </w:rPr>
        <w:t>投标人代表：</w:t>
      </w:r>
      <w:r>
        <w:rPr>
          <w:rFonts w:ascii="宋体" w:hAnsi="宋体"/>
          <w:u w:val="single"/>
        </w:rPr>
        <w:t>　　　　　</w:t>
      </w:r>
      <w:r>
        <w:rPr>
          <w:rFonts w:ascii="宋体" w:hAnsi="宋体"/>
        </w:rPr>
        <w:t>身份证号：</w:t>
      </w:r>
      <w:r>
        <w:rPr>
          <w:rFonts w:ascii="宋体" w:hAnsi="宋体"/>
          <w:u w:val="single"/>
        </w:rPr>
        <w:t>　　　　　</w:t>
      </w:r>
      <w:r>
        <w:rPr>
          <w:rFonts w:ascii="宋体" w:hAnsi="宋体"/>
        </w:rPr>
        <w:t>手机：</w:t>
      </w:r>
      <w:r>
        <w:rPr>
          <w:rFonts w:ascii="宋体" w:hAnsi="宋体"/>
          <w:u w:val="single"/>
        </w:rPr>
        <w:t>　　　　　</w:t>
      </w:r>
    </w:p>
    <w:p w14:paraId="710405FE">
      <w:pPr>
        <w:pStyle w:val="9"/>
        <w:ind w:firstLine="480"/>
        <w:rPr>
          <w:rFonts w:ascii="宋体" w:hAnsi="宋体"/>
        </w:rPr>
      </w:pPr>
      <w:r>
        <w:rPr>
          <w:rFonts w:ascii="宋体" w:hAnsi="宋体"/>
        </w:rPr>
        <w:t>授权方</w:t>
      </w:r>
    </w:p>
    <w:p w14:paraId="3ECF8B0B">
      <w:pPr>
        <w:pStyle w:val="9"/>
        <w:ind w:firstLine="480"/>
        <w:rPr>
          <w:rFonts w:ascii="宋体" w:hAnsi="宋体"/>
        </w:rPr>
      </w:pPr>
      <w:r>
        <w:rPr>
          <w:rFonts w:ascii="宋体" w:hAnsi="宋体"/>
        </w:rPr>
        <w:t>投标人：</w:t>
      </w:r>
      <w:r>
        <w:rPr>
          <w:rFonts w:ascii="宋体" w:hAnsi="宋体"/>
          <w:u w:val="single"/>
        </w:rPr>
        <w:t>（全称并加盖单位公章）</w:t>
      </w:r>
    </w:p>
    <w:p w14:paraId="1AD1DD7E">
      <w:pPr>
        <w:pStyle w:val="9"/>
        <w:ind w:firstLine="480"/>
        <w:jc w:val="right"/>
        <w:rPr>
          <w:rFonts w:ascii="宋体" w:hAnsi="宋体"/>
        </w:rPr>
      </w:pPr>
      <w:r>
        <w:rPr>
          <w:rFonts w:ascii="宋体" w:hAnsi="宋体"/>
        </w:rPr>
        <w:t>签署日期： 年 月 日</w:t>
      </w:r>
    </w:p>
    <w:p w14:paraId="09F4DC79">
      <w:pPr>
        <w:pStyle w:val="9"/>
        <w:ind w:firstLine="480"/>
        <w:rPr>
          <w:rFonts w:ascii="宋体" w:hAnsi="宋体"/>
        </w:rPr>
      </w:pPr>
      <w:r>
        <w:rPr>
          <w:rFonts w:ascii="宋体" w:hAnsi="宋体"/>
        </w:rPr>
        <w:t>附：单位负责人、投标人代表的身份证正反面复印件</w:t>
      </w:r>
    </w:p>
    <w:p w14:paraId="74D7F46E">
      <w:pPr>
        <w:pStyle w:val="9"/>
        <w:ind w:firstLine="960"/>
        <w:rPr>
          <w:rFonts w:ascii="宋体" w:hAnsi="宋体"/>
        </w:rPr>
      </w:pPr>
      <w:r>
        <w:rPr>
          <w:rFonts w:ascii="宋体" w:hAnsi="宋体"/>
        </w:rPr>
        <w:t>要求：真实有效且内容完整、清晰、整洁。</w:t>
      </w:r>
    </w:p>
    <w:p w14:paraId="150DB542">
      <w:pPr>
        <w:pStyle w:val="9"/>
        <w:ind w:firstLine="480"/>
        <w:rPr>
          <w:rFonts w:ascii="宋体" w:hAnsi="宋体"/>
        </w:rPr>
      </w:pPr>
      <w:r>
        <w:rPr>
          <w:rFonts w:ascii="宋体" w:hAnsi="宋体"/>
        </w:rPr>
        <w:t>※注意：</w:t>
      </w:r>
    </w:p>
    <w:p w14:paraId="484319BE">
      <w:pPr>
        <w:pStyle w:val="9"/>
        <w:ind w:firstLine="480"/>
        <w:rPr>
          <w:rFonts w:ascii="宋体" w:hAnsi="宋体"/>
        </w:rPr>
      </w:pPr>
      <w:r>
        <w:rPr>
          <w:rFonts w:ascii="宋体" w:hAnsi="宋体"/>
        </w:rPr>
        <w:t>1、企业（银行、保险、石油石化、电力、电信等行业除外）、事业单位和社会团体法人的“单位负责人”指法定代表人，即与实际提交的“营业执照等证明文件”载明的一致。</w:t>
      </w:r>
    </w:p>
    <w:p w14:paraId="6CD7F97E">
      <w:pPr>
        <w:pStyle w:val="9"/>
        <w:ind w:firstLine="480"/>
        <w:rPr>
          <w:rFonts w:ascii="宋体" w:hAnsi="宋体"/>
        </w:rPr>
      </w:pPr>
      <w:r>
        <w:rPr>
          <w:rFonts w:ascii="宋体" w:hAnsi="宋体"/>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8C9080C">
      <w:pPr>
        <w:pStyle w:val="9"/>
        <w:ind w:firstLine="480"/>
        <w:rPr>
          <w:rFonts w:ascii="宋体" w:hAnsi="宋体"/>
        </w:rPr>
      </w:pPr>
      <w:r>
        <w:rPr>
          <w:rFonts w:ascii="宋体" w:hAnsi="宋体"/>
        </w:rPr>
        <w:t>3、投标人（自然人除外）：若投标人代表为单位授权的委托代理人，应提供本授权书；若投标人代表为单位负责人，应在此项下提交其身份证正反面复印件，可不提供本授权书。</w:t>
      </w:r>
    </w:p>
    <w:p w14:paraId="7A4CFAEB">
      <w:pPr>
        <w:pStyle w:val="9"/>
        <w:ind w:firstLine="480"/>
        <w:rPr>
          <w:rFonts w:ascii="宋体" w:hAnsi="宋体"/>
        </w:rPr>
      </w:pPr>
      <w:r>
        <w:rPr>
          <w:rFonts w:ascii="宋体" w:hAnsi="宋体"/>
        </w:rPr>
        <w:t>4、投标人为自然人的，可不填写本授权书。</w:t>
      </w:r>
    </w:p>
    <w:p w14:paraId="0B319775">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7ABDF78C">
      <w:pPr>
        <w:pStyle w:val="9"/>
        <w:ind w:firstLine="960"/>
        <w:jc w:val="center"/>
        <w:outlineLvl w:val="3"/>
        <w:rPr>
          <w:rFonts w:ascii="宋体" w:hAnsi="宋体"/>
        </w:rPr>
      </w:pPr>
      <w:r>
        <w:rPr>
          <w:rFonts w:ascii="宋体" w:hAnsi="宋体"/>
          <w:b/>
          <w:sz w:val="24"/>
        </w:rPr>
        <w:t>二-2 证明材料</w:t>
      </w:r>
    </w:p>
    <w:p w14:paraId="5B9F66E2">
      <w:pPr>
        <w:pStyle w:val="9"/>
        <w:ind w:firstLine="480"/>
        <w:rPr>
          <w:rFonts w:ascii="宋体" w:hAnsi="宋体"/>
        </w:rPr>
      </w:pPr>
      <w:r>
        <w:rPr>
          <w:rFonts w:ascii="宋体" w:hAnsi="宋体"/>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58FF1127">
      <w:pPr>
        <w:pStyle w:val="9"/>
        <w:ind w:firstLine="960"/>
        <w:jc w:val="center"/>
        <w:outlineLvl w:val="3"/>
        <w:rPr>
          <w:rFonts w:ascii="宋体" w:hAnsi="宋体"/>
        </w:rPr>
      </w:pPr>
      <w:r>
        <w:rPr>
          <w:rFonts w:ascii="宋体" w:hAnsi="宋体"/>
          <w:b/>
          <w:sz w:val="24"/>
        </w:rPr>
        <w:t>二-2-1 福建省政府采购供应商资格承诺函</w:t>
      </w:r>
    </w:p>
    <w:p w14:paraId="5AC5666A">
      <w:pPr>
        <w:pStyle w:val="9"/>
        <w:ind w:firstLine="480"/>
        <w:rPr>
          <w:rFonts w:ascii="宋体" w:hAnsi="宋体"/>
        </w:rPr>
      </w:pPr>
      <w:r>
        <w:rPr>
          <w:rFonts w:ascii="宋体" w:hAnsi="宋体"/>
        </w:rPr>
        <w:t>致：</w:t>
      </w:r>
      <w:r>
        <w:rPr>
          <w:rFonts w:ascii="宋体" w:hAnsi="宋体"/>
          <w:u w:val="single"/>
        </w:rPr>
        <w:t>（采购人或采购代理机构）</w:t>
      </w:r>
    </w:p>
    <w:p w14:paraId="17E1EA7D">
      <w:pPr>
        <w:pStyle w:val="9"/>
        <w:ind w:firstLine="960"/>
        <w:rPr>
          <w:rFonts w:ascii="宋体" w:hAnsi="宋体"/>
        </w:rPr>
      </w:pPr>
      <w:r>
        <w:rPr>
          <w:rFonts w:ascii="宋体" w:hAnsi="宋体"/>
        </w:rPr>
        <w:t>单位名称(自然人姓名):</w:t>
      </w:r>
    </w:p>
    <w:p w14:paraId="199C28E9">
      <w:pPr>
        <w:pStyle w:val="9"/>
        <w:ind w:firstLine="960"/>
        <w:rPr>
          <w:rFonts w:ascii="宋体" w:hAnsi="宋体"/>
        </w:rPr>
      </w:pPr>
      <w:r>
        <w:rPr>
          <w:rFonts w:ascii="宋体" w:hAnsi="宋体"/>
        </w:rPr>
        <w:t>统一社会信用代码(自然人身份证号码):</w:t>
      </w:r>
    </w:p>
    <w:p w14:paraId="781C83D7">
      <w:pPr>
        <w:pStyle w:val="9"/>
        <w:ind w:firstLine="960"/>
        <w:rPr>
          <w:rFonts w:ascii="宋体" w:hAnsi="宋体"/>
        </w:rPr>
      </w:pPr>
      <w:r>
        <w:rPr>
          <w:rFonts w:ascii="宋体" w:hAnsi="宋体"/>
        </w:rPr>
        <w:t>法定代表人(负责人):</w:t>
      </w:r>
    </w:p>
    <w:p w14:paraId="462D0317">
      <w:pPr>
        <w:pStyle w:val="9"/>
        <w:ind w:firstLine="960"/>
        <w:rPr>
          <w:rFonts w:ascii="宋体" w:hAnsi="宋体"/>
        </w:rPr>
      </w:pPr>
      <w:r>
        <w:rPr>
          <w:rFonts w:ascii="宋体" w:hAnsi="宋体"/>
        </w:rPr>
        <w:t>联系地址和电话:</w:t>
      </w:r>
    </w:p>
    <w:p w14:paraId="1ED2D601">
      <w:pPr>
        <w:pStyle w:val="9"/>
        <w:ind w:firstLine="480"/>
        <w:rPr>
          <w:rFonts w:ascii="宋体" w:hAnsi="宋体"/>
        </w:rPr>
      </w:pPr>
      <w:r>
        <w:rPr>
          <w:rFonts w:ascii="宋体" w:hAnsi="宋体"/>
        </w:rPr>
        <w:t>我单位(本人)自愿参加本次政府采购活动，严格遵守《中华人民共和国政府采购法》及相关法律法规，坚守公开、公平公正和诚实信用等原则，依法诚信经营，并郑重承诺:</w:t>
      </w:r>
    </w:p>
    <w:p w14:paraId="0A021195">
      <w:pPr>
        <w:pStyle w:val="9"/>
        <w:ind w:firstLine="480"/>
        <w:rPr>
          <w:rFonts w:ascii="宋体" w:hAnsi="宋体"/>
        </w:rPr>
      </w:pPr>
      <w:r>
        <w:rPr>
          <w:rFonts w:ascii="宋体" w:hAnsi="宋体"/>
        </w:rPr>
        <w:t>一、我单位(本人)具备采购文件要求以及《中华人民共和国政府采购法》第二十二条规定的条件:</w:t>
      </w:r>
    </w:p>
    <w:p w14:paraId="5674865C">
      <w:pPr>
        <w:pStyle w:val="9"/>
        <w:ind w:firstLine="960"/>
        <w:rPr>
          <w:rFonts w:ascii="宋体" w:hAnsi="宋体"/>
        </w:rPr>
      </w:pPr>
      <w:r>
        <w:rPr>
          <w:rFonts w:ascii="宋体" w:hAnsi="宋体"/>
        </w:rPr>
        <w:t>1.具有独立承担民事责任的能力;</w:t>
      </w:r>
    </w:p>
    <w:p w14:paraId="7ACDD885">
      <w:pPr>
        <w:pStyle w:val="9"/>
        <w:ind w:firstLine="960"/>
        <w:rPr>
          <w:rFonts w:ascii="宋体" w:hAnsi="宋体"/>
        </w:rPr>
      </w:pPr>
      <w:r>
        <w:rPr>
          <w:rFonts w:ascii="宋体" w:hAnsi="宋体"/>
        </w:rPr>
        <w:t>2.具有良好的商业信誉和健全的财务会计制度;</w:t>
      </w:r>
    </w:p>
    <w:p w14:paraId="546E21E8">
      <w:pPr>
        <w:pStyle w:val="9"/>
        <w:ind w:firstLine="960"/>
        <w:rPr>
          <w:rFonts w:ascii="宋体" w:hAnsi="宋体"/>
        </w:rPr>
      </w:pPr>
      <w:r>
        <w:rPr>
          <w:rFonts w:ascii="宋体" w:hAnsi="宋体"/>
        </w:rPr>
        <w:t>3.具有履行合同所必需的设备和专业技术能力;</w:t>
      </w:r>
    </w:p>
    <w:p w14:paraId="18C51576">
      <w:pPr>
        <w:pStyle w:val="9"/>
        <w:ind w:firstLine="960"/>
        <w:rPr>
          <w:rFonts w:ascii="宋体" w:hAnsi="宋体"/>
        </w:rPr>
      </w:pPr>
      <w:r>
        <w:rPr>
          <w:rFonts w:ascii="宋体" w:hAnsi="宋体"/>
        </w:rPr>
        <w:t>4.有依法缴纳税收和社会保障资金的良好记录;</w:t>
      </w:r>
    </w:p>
    <w:p w14:paraId="408CBBDA">
      <w:pPr>
        <w:pStyle w:val="9"/>
        <w:ind w:firstLine="960"/>
        <w:rPr>
          <w:rFonts w:ascii="宋体" w:hAnsi="宋体"/>
        </w:rPr>
      </w:pPr>
      <w:r>
        <w:rPr>
          <w:rFonts w:ascii="宋体" w:hAnsi="宋体"/>
        </w:rPr>
        <w:t>5.参加政府采购活动前三年内，在经营活动中没有重大违法记录；</w:t>
      </w:r>
    </w:p>
    <w:p w14:paraId="23024197">
      <w:pPr>
        <w:pStyle w:val="9"/>
        <w:ind w:firstLine="960"/>
        <w:rPr>
          <w:rFonts w:ascii="宋体" w:hAnsi="宋体"/>
        </w:rPr>
      </w:pPr>
      <w:r>
        <w:rPr>
          <w:rFonts w:ascii="宋体" w:hAnsi="宋体"/>
        </w:rPr>
        <w:t>6.法律、行政法规规定的其他条件。</w:t>
      </w:r>
    </w:p>
    <w:p w14:paraId="145C6B1B">
      <w:pPr>
        <w:pStyle w:val="9"/>
        <w:ind w:firstLine="480"/>
        <w:rPr>
          <w:rFonts w:ascii="宋体" w:hAnsi="宋体"/>
        </w:rPr>
      </w:pPr>
      <w:r>
        <w:rPr>
          <w:rFonts w:ascii="宋体" w:hAnsi="宋体"/>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2B96756">
      <w:pPr>
        <w:pStyle w:val="9"/>
        <w:ind w:firstLine="480"/>
        <w:rPr>
          <w:rFonts w:ascii="宋体" w:hAnsi="宋体"/>
        </w:rPr>
      </w:pPr>
      <w:r>
        <w:rPr>
          <w:rFonts w:ascii="宋体" w:hAnsi="宋体"/>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5AB854C">
      <w:pPr>
        <w:pStyle w:val="9"/>
        <w:ind w:firstLine="480"/>
        <w:jc w:val="right"/>
        <w:rPr>
          <w:rFonts w:ascii="宋体" w:hAnsi="宋体"/>
        </w:rPr>
      </w:pPr>
      <w:r>
        <w:rPr>
          <w:rFonts w:ascii="宋体" w:hAnsi="宋体"/>
        </w:rPr>
        <w:t>供应商：</w:t>
      </w:r>
      <w:r>
        <w:rPr>
          <w:rFonts w:ascii="宋体" w:hAnsi="宋体"/>
          <w:u w:val="single"/>
        </w:rPr>
        <w:t>名称(单位公章)</w:t>
      </w:r>
    </w:p>
    <w:p w14:paraId="32C48D20">
      <w:pPr>
        <w:pStyle w:val="9"/>
        <w:ind w:firstLine="480"/>
        <w:jc w:val="right"/>
        <w:rPr>
          <w:rFonts w:ascii="宋体" w:hAnsi="宋体"/>
        </w:rPr>
      </w:pPr>
      <w:r>
        <w:rPr>
          <w:rFonts w:ascii="宋体" w:hAnsi="宋体"/>
        </w:rPr>
        <w:t>日期：</w:t>
      </w:r>
      <w:r>
        <w:rPr>
          <w:rFonts w:ascii="宋体" w:hAnsi="宋体"/>
          <w:u w:val="single"/>
        </w:rPr>
        <w:t>　　年　　月　　日</w:t>
      </w:r>
    </w:p>
    <w:p w14:paraId="747DFA54">
      <w:pPr>
        <w:pStyle w:val="9"/>
        <w:ind w:firstLine="480"/>
        <w:rPr>
          <w:rFonts w:ascii="宋体" w:hAnsi="宋体"/>
        </w:rPr>
      </w:pPr>
      <w:r>
        <w:rPr>
          <w:rFonts w:ascii="宋体" w:hAnsi="宋体"/>
        </w:rPr>
        <w:t>注：</w:t>
      </w:r>
    </w:p>
    <w:p w14:paraId="097987A1">
      <w:pPr>
        <w:pStyle w:val="9"/>
        <w:ind w:firstLine="960"/>
        <w:rPr>
          <w:rFonts w:ascii="宋体" w:hAnsi="宋体"/>
        </w:rPr>
      </w:pPr>
      <w:r>
        <w:rPr>
          <w:rFonts w:ascii="宋体" w:hAnsi="宋体"/>
        </w:rPr>
        <w:t>1.我单位(本人)专指参加政府采购活动的供应商(含自然人)；</w:t>
      </w:r>
    </w:p>
    <w:p w14:paraId="62510527">
      <w:pPr>
        <w:pStyle w:val="9"/>
        <w:ind w:firstLine="960"/>
        <w:rPr>
          <w:rFonts w:ascii="宋体" w:hAnsi="宋体"/>
        </w:rPr>
      </w:pPr>
      <w:r>
        <w:rPr>
          <w:rFonts w:ascii="宋体" w:hAnsi="宋体"/>
        </w:rPr>
        <w:t>2.资格承诺的供应商应在投标(响应)文件中按此模板提供承诺函，否则，视为未按照招标文件规定提交投标人的资格及资信文件，按资格审查不通过处理。</w:t>
      </w:r>
    </w:p>
    <w:p w14:paraId="65C84FB4">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4B5FC6E5">
      <w:pPr>
        <w:pStyle w:val="9"/>
        <w:ind w:firstLine="960"/>
        <w:jc w:val="center"/>
        <w:outlineLvl w:val="3"/>
        <w:rPr>
          <w:rFonts w:ascii="宋体" w:hAnsi="宋体"/>
        </w:rPr>
      </w:pPr>
      <w:r>
        <w:rPr>
          <w:rFonts w:ascii="宋体" w:hAnsi="宋体"/>
          <w:b/>
          <w:sz w:val="24"/>
        </w:rPr>
        <w:t>二-2-2 资格证明材料</w:t>
      </w:r>
    </w:p>
    <w:p w14:paraId="7C76BF24">
      <w:pPr>
        <w:pStyle w:val="9"/>
        <w:ind w:firstLine="960"/>
        <w:jc w:val="center"/>
        <w:outlineLvl w:val="3"/>
        <w:rPr>
          <w:rFonts w:ascii="宋体" w:hAnsi="宋体"/>
        </w:rPr>
      </w:pPr>
      <w:r>
        <w:rPr>
          <w:rFonts w:ascii="宋体" w:hAnsi="宋体"/>
          <w:b/>
          <w:sz w:val="24"/>
        </w:rPr>
        <w:t>营业执照等证明文件</w:t>
      </w:r>
    </w:p>
    <w:p w14:paraId="67BC0C42">
      <w:pPr>
        <w:pStyle w:val="9"/>
        <w:ind w:firstLine="480"/>
        <w:rPr>
          <w:rFonts w:ascii="宋体" w:hAnsi="宋体"/>
        </w:rPr>
      </w:pPr>
      <w:r>
        <w:rPr>
          <w:rFonts w:ascii="宋体" w:hAnsi="宋体"/>
        </w:rPr>
        <w:t>致：</w:t>
      </w:r>
      <w:r>
        <w:rPr>
          <w:rFonts w:ascii="宋体" w:hAnsi="宋体"/>
          <w:u w:val="single"/>
        </w:rPr>
        <w:t>（采购人或采购代理机构）</w:t>
      </w:r>
    </w:p>
    <w:p w14:paraId="1D833B5B">
      <w:pPr>
        <w:pStyle w:val="9"/>
        <w:ind w:firstLine="480"/>
        <w:rPr>
          <w:rFonts w:ascii="宋体" w:hAnsi="宋体"/>
        </w:rPr>
      </w:pPr>
      <w:r>
        <w:rPr>
          <w:rFonts w:ascii="宋体" w:hAnsi="宋体"/>
        </w:rPr>
        <w:t>（ ）投标人为法人（包括企业、事业单位和社会团体）的</w:t>
      </w:r>
    </w:p>
    <w:p w14:paraId="614F8E7E">
      <w:pPr>
        <w:pStyle w:val="9"/>
        <w:ind w:firstLine="480"/>
        <w:rPr>
          <w:rFonts w:ascii="宋体" w:hAnsi="宋体"/>
        </w:rPr>
      </w:pPr>
      <w:r>
        <w:rPr>
          <w:rFonts w:ascii="宋体" w:hAnsi="宋体"/>
        </w:rPr>
        <w:t>现附上由</w:t>
      </w:r>
      <w:r>
        <w:rPr>
          <w:rFonts w:ascii="宋体" w:hAnsi="宋体"/>
          <w:u w:val="single"/>
        </w:rPr>
        <w:t>（（填写“签发机关全称”）</w:t>
      </w:r>
      <w:r>
        <w:rPr>
          <w:rFonts w:ascii="宋体" w:hAnsi="宋体"/>
        </w:rPr>
        <w:t>签发的我方统一社会信用代码（请填写法人的具体证照名称）复印件，该证明材料真实有效，否则我方负全部责任。</w:t>
      </w:r>
    </w:p>
    <w:p w14:paraId="26071E27">
      <w:pPr>
        <w:pStyle w:val="9"/>
        <w:ind w:firstLine="480"/>
        <w:rPr>
          <w:rFonts w:ascii="宋体" w:hAnsi="宋体"/>
        </w:rPr>
      </w:pPr>
      <w:r>
        <w:rPr>
          <w:rFonts w:ascii="宋体" w:hAnsi="宋体"/>
        </w:rPr>
        <w:t>（ ）投标人为非法人（包括其他组织、自然人）的</w:t>
      </w:r>
    </w:p>
    <w:p w14:paraId="5CBC2D50">
      <w:pPr>
        <w:pStyle w:val="9"/>
        <w:ind w:firstLine="480"/>
        <w:rPr>
          <w:rFonts w:ascii="宋体" w:hAnsi="宋体"/>
        </w:rPr>
      </w:pPr>
      <w:r>
        <w:rPr>
          <w:rFonts w:ascii="宋体" w:hAnsi="宋体"/>
        </w:rPr>
        <w:t>□现附上由</w:t>
      </w:r>
      <w:r>
        <w:rPr>
          <w:rFonts w:ascii="宋体" w:hAnsi="宋体"/>
          <w:u w:val="single"/>
        </w:rPr>
        <w:t>（（填写“签发机关全称”）</w:t>
      </w:r>
      <w:r>
        <w:rPr>
          <w:rFonts w:ascii="宋体" w:hAnsi="宋体"/>
        </w:rPr>
        <w:t>签发的我方（请填写非自然人的非法人的具体证照名称）复印件，该证明材料真实有效，否则我方负全部责任。</w:t>
      </w:r>
    </w:p>
    <w:p w14:paraId="3BA692C5">
      <w:pPr>
        <w:pStyle w:val="9"/>
        <w:ind w:firstLine="480"/>
        <w:rPr>
          <w:rFonts w:ascii="宋体" w:hAnsi="宋体"/>
        </w:rPr>
      </w:pPr>
      <w:r>
        <w:rPr>
          <w:rFonts w:ascii="宋体" w:hAnsi="宋体"/>
        </w:rPr>
        <w:t>□现附上由</w:t>
      </w:r>
      <w:r>
        <w:rPr>
          <w:rFonts w:ascii="宋体" w:hAnsi="宋体"/>
          <w:u w:val="single"/>
        </w:rPr>
        <w:t>（（填写“签发机关全称”）</w:t>
      </w:r>
      <w:r>
        <w:rPr>
          <w:rFonts w:ascii="宋体" w:hAnsi="宋体"/>
        </w:rPr>
        <w:t>签发的我方（请填写自然人的身份证件名称）复印件，该证明材料真实有效，否则我方负全部责任。</w:t>
      </w:r>
    </w:p>
    <w:p w14:paraId="30F54085">
      <w:pPr>
        <w:pStyle w:val="9"/>
        <w:ind w:firstLine="480"/>
        <w:rPr>
          <w:rFonts w:ascii="宋体" w:hAnsi="宋体"/>
        </w:rPr>
      </w:pPr>
      <w:r>
        <w:rPr>
          <w:rFonts w:ascii="宋体" w:hAnsi="宋体"/>
        </w:rPr>
        <w:t>※注意：</w:t>
      </w:r>
    </w:p>
    <w:p w14:paraId="097F84C9">
      <w:pPr>
        <w:pStyle w:val="9"/>
        <w:ind w:firstLine="480"/>
        <w:rPr>
          <w:rFonts w:ascii="宋体" w:hAnsi="宋体"/>
        </w:rPr>
      </w:pPr>
      <w:r>
        <w:rPr>
          <w:rFonts w:ascii="宋体" w:hAnsi="宋体"/>
        </w:rPr>
        <w:t>1、请投标人按照实际情况编制填写，在相应的（）中打“√”并选择相应的“□”（若有）后，再按照本格式的要求提供相应证明材料的复印件。</w:t>
      </w:r>
    </w:p>
    <w:p w14:paraId="20D25DAD">
      <w:pPr>
        <w:pStyle w:val="9"/>
        <w:ind w:firstLine="480"/>
        <w:rPr>
          <w:rFonts w:ascii="宋体" w:hAnsi="宋体"/>
        </w:rPr>
      </w:pPr>
      <w:r>
        <w:rPr>
          <w:rFonts w:ascii="宋体" w:hAnsi="宋体"/>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9052DEF">
      <w:pPr>
        <w:pStyle w:val="9"/>
        <w:ind w:firstLine="480"/>
        <w:jc w:val="right"/>
        <w:rPr>
          <w:rFonts w:ascii="宋体" w:hAnsi="宋体"/>
        </w:rPr>
      </w:pPr>
      <w:r>
        <w:rPr>
          <w:rFonts w:ascii="宋体" w:hAnsi="宋体"/>
        </w:rPr>
        <w:t>投标人：</w:t>
      </w:r>
      <w:r>
        <w:rPr>
          <w:rFonts w:ascii="宋体" w:hAnsi="宋体"/>
          <w:u w:val="single"/>
        </w:rPr>
        <w:t>（全称并加盖单位公章）</w:t>
      </w:r>
    </w:p>
    <w:p w14:paraId="708DD4DA">
      <w:pPr>
        <w:pStyle w:val="9"/>
        <w:ind w:firstLine="480"/>
        <w:jc w:val="right"/>
        <w:rPr>
          <w:rFonts w:ascii="宋体" w:hAnsi="宋体"/>
        </w:rPr>
      </w:pPr>
      <w:r>
        <w:rPr>
          <w:rFonts w:ascii="宋体" w:hAnsi="宋体"/>
        </w:rPr>
        <w:t>日期：</w:t>
      </w:r>
      <w:r>
        <w:rPr>
          <w:rFonts w:ascii="宋体" w:hAnsi="宋体"/>
          <w:u w:val="single"/>
        </w:rPr>
        <w:t>　　年　　月　　日</w:t>
      </w:r>
    </w:p>
    <w:p w14:paraId="1B36982B">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637D94B0">
      <w:pPr>
        <w:pStyle w:val="9"/>
        <w:ind w:firstLine="960"/>
        <w:jc w:val="center"/>
        <w:outlineLvl w:val="3"/>
        <w:rPr>
          <w:rFonts w:ascii="宋体" w:hAnsi="宋体"/>
        </w:rPr>
      </w:pPr>
      <w:r>
        <w:rPr>
          <w:rFonts w:ascii="宋体" w:hAnsi="宋体"/>
          <w:b/>
          <w:sz w:val="24"/>
        </w:rPr>
        <w:t>财务状况报告（财务报告、或资信证明）</w:t>
      </w:r>
    </w:p>
    <w:p w14:paraId="33E1C6DC">
      <w:pPr>
        <w:pStyle w:val="9"/>
        <w:ind w:firstLine="480"/>
        <w:rPr>
          <w:rFonts w:ascii="宋体" w:hAnsi="宋体"/>
        </w:rPr>
      </w:pPr>
      <w:r>
        <w:rPr>
          <w:rFonts w:ascii="宋体" w:hAnsi="宋体"/>
        </w:rPr>
        <w:t>致：</w:t>
      </w:r>
      <w:r>
        <w:rPr>
          <w:rFonts w:ascii="宋体" w:hAnsi="宋体"/>
          <w:u w:val="single"/>
        </w:rPr>
        <w:t>（采购人或采购代理机构）</w:t>
      </w:r>
    </w:p>
    <w:p w14:paraId="62BBB693">
      <w:pPr>
        <w:pStyle w:val="9"/>
        <w:ind w:firstLine="480"/>
        <w:rPr>
          <w:rFonts w:ascii="宋体" w:hAnsi="宋体"/>
        </w:rPr>
      </w:pPr>
      <w:r>
        <w:rPr>
          <w:rFonts w:ascii="宋体" w:hAnsi="宋体"/>
        </w:rPr>
        <w:t>（ ）投标人提供财务报告的</w:t>
      </w:r>
    </w:p>
    <w:p w14:paraId="25FC1BA1">
      <w:pPr>
        <w:pStyle w:val="9"/>
        <w:ind w:firstLine="480"/>
        <w:rPr>
          <w:rFonts w:ascii="宋体" w:hAnsi="宋体"/>
        </w:rPr>
      </w:pPr>
      <w:r>
        <w:rPr>
          <w:rFonts w:ascii="宋体" w:hAnsi="宋体"/>
        </w:rPr>
        <w:t>□企业适用：现附上我方</w:t>
      </w:r>
      <w:r>
        <w:rPr>
          <w:rFonts w:ascii="宋体" w:hAnsi="宋体"/>
          <w:u w:val="single"/>
        </w:rPr>
        <w:t>（填写“具体的年度、或半年度、季度”）</w:t>
      </w:r>
      <w:r>
        <w:rPr>
          <w:rFonts w:ascii="宋体" w:hAnsi="宋体"/>
        </w:rPr>
        <w:t>财务报告复印件，包括资产负债表、利润表、现金流量表、所有者权益变动表（若有）及其附注（若有）、会计师事务所营业执照和注册会计师资格证书，上述证明材料真实有效，否则我方负全部责任。</w:t>
      </w:r>
    </w:p>
    <w:p w14:paraId="0B27B85A">
      <w:pPr>
        <w:pStyle w:val="9"/>
        <w:ind w:firstLine="480"/>
        <w:rPr>
          <w:rFonts w:ascii="宋体" w:hAnsi="宋体"/>
        </w:rPr>
      </w:pPr>
      <w:r>
        <w:rPr>
          <w:rFonts w:ascii="宋体" w:hAnsi="宋体"/>
        </w:rPr>
        <w:t>□事业单位适用：现附上我方</w:t>
      </w:r>
      <w:r>
        <w:rPr>
          <w:rFonts w:ascii="宋体" w:hAnsi="宋体"/>
          <w:u w:val="single"/>
        </w:rPr>
        <w:t>（填写“具体的年度、或半年度、或季度”）</w:t>
      </w:r>
      <w:r>
        <w:rPr>
          <w:rFonts w:ascii="宋体" w:hAnsi="宋体"/>
        </w:rPr>
        <w:t>财务报告复印件，包括资产负债表、收入支出表（或收入费用表）、财政补助收入支出表（若有）、会计师事务所营业执照和注册会计师资格证书，上述证明材料真实有效，否则我方负全部责任。</w:t>
      </w:r>
    </w:p>
    <w:p w14:paraId="7063F9B1">
      <w:pPr>
        <w:pStyle w:val="9"/>
        <w:ind w:firstLine="480"/>
        <w:rPr>
          <w:rFonts w:ascii="宋体" w:hAnsi="宋体"/>
        </w:rPr>
      </w:pPr>
      <w:r>
        <w:rPr>
          <w:rFonts w:ascii="宋体" w:hAnsi="宋体"/>
        </w:rPr>
        <w:t>□社会团体、民办非企适用：现附上我方</w:t>
      </w:r>
      <w:r>
        <w:rPr>
          <w:rFonts w:ascii="宋体" w:hAnsi="宋体"/>
          <w:u w:val="single"/>
        </w:rPr>
        <w:t>（填写“具体的年度、或半年度、或季度”）</w:t>
      </w:r>
      <w:r>
        <w:rPr>
          <w:rFonts w:ascii="宋体" w:hAnsi="宋体"/>
        </w:rPr>
        <w:t>财务报告复印件，包括资产负债表、业务活动表、现金流量表、会计师事务所营业执照和注册会计师资格证书，上述证明材料真实有效，否则我方负全部责任。</w:t>
      </w:r>
    </w:p>
    <w:p w14:paraId="41479199">
      <w:pPr>
        <w:pStyle w:val="9"/>
        <w:ind w:firstLine="480"/>
        <w:rPr>
          <w:rFonts w:ascii="宋体" w:hAnsi="宋体"/>
        </w:rPr>
      </w:pPr>
      <w:r>
        <w:rPr>
          <w:rFonts w:ascii="宋体" w:hAnsi="宋体"/>
        </w:rPr>
        <w:t>（ ）投标人提供资信证明的</w:t>
      </w:r>
    </w:p>
    <w:p w14:paraId="4077954B">
      <w:pPr>
        <w:pStyle w:val="9"/>
        <w:ind w:firstLine="480"/>
        <w:rPr>
          <w:rFonts w:ascii="宋体" w:hAnsi="宋体"/>
        </w:rPr>
      </w:pPr>
      <w:r>
        <w:rPr>
          <w:rFonts w:ascii="宋体" w:hAnsi="宋体"/>
        </w:rPr>
        <w:t>□非自然人适用（包括企业、事业单位、社会团体和其他组织）：现附上我方银行：</w:t>
      </w:r>
      <w:r>
        <w:rPr>
          <w:rFonts w:ascii="宋体" w:hAnsi="宋体"/>
          <w:u w:val="single"/>
        </w:rPr>
        <w:t>（填写“开户银行全称”）</w:t>
      </w:r>
      <w:r>
        <w:rPr>
          <w:rFonts w:ascii="宋体" w:hAnsi="宋体"/>
        </w:rPr>
        <w:t>出具的资信证明复印件，上述证明材料真实有效，否则我方负全部责任。</w:t>
      </w:r>
    </w:p>
    <w:p w14:paraId="27CAA349">
      <w:pPr>
        <w:pStyle w:val="9"/>
        <w:ind w:firstLine="480"/>
        <w:rPr>
          <w:rFonts w:ascii="宋体" w:hAnsi="宋体"/>
        </w:rPr>
      </w:pPr>
      <w:r>
        <w:rPr>
          <w:rFonts w:ascii="宋体" w:hAnsi="宋体"/>
        </w:rPr>
        <w:t>□自然人适用：现附上我方银行</w:t>
      </w:r>
      <w:r>
        <w:rPr>
          <w:rFonts w:ascii="宋体" w:hAnsi="宋体"/>
          <w:u w:val="single"/>
        </w:rPr>
        <w:t>：（填写自然人的“个人账户的开户银行全称”）</w:t>
      </w:r>
      <w:r>
        <w:rPr>
          <w:rFonts w:ascii="宋体" w:hAnsi="宋体"/>
        </w:rPr>
        <w:t>出具的资信证明复印件，上述证明材料真实有效，否则我方负全部责任。</w:t>
      </w:r>
    </w:p>
    <w:p w14:paraId="51DDAD9B">
      <w:pPr>
        <w:pStyle w:val="9"/>
        <w:ind w:firstLine="480"/>
        <w:rPr>
          <w:rFonts w:ascii="宋体" w:hAnsi="宋体"/>
        </w:rPr>
      </w:pPr>
      <w:r>
        <w:rPr>
          <w:rFonts w:ascii="宋体" w:hAnsi="宋体"/>
        </w:rPr>
        <w:t>※注意：</w:t>
      </w:r>
    </w:p>
    <w:p w14:paraId="0C42EA42">
      <w:pPr>
        <w:pStyle w:val="9"/>
        <w:ind w:firstLine="480"/>
        <w:rPr>
          <w:rFonts w:ascii="宋体" w:hAnsi="宋体"/>
        </w:rPr>
      </w:pPr>
      <w:r>
        <w:rPr>
          <w:rFonts w:ascii="宋体" w:hAnsi="宋体"/>
        </w:rPr>
        <w:t>1、请投标人按照实际情况编制填写，在相应的（）中打“√”并选择相应的“□”（若有）后，再按照本格式的要求提供相应证明材料的复印件。</w:t>
      </w:r>
    </w:p>
    <w:p w14:paraId="183D0CD1">
      <w:pPr>
        <w:pStyle w:val="9"/>
        <w:ind w:firstLine="480"/>
        <w:rPr>
          <w:rFonts w:ascii="宋体" w:hAnsi="宋体"/>
        </w:rPr>
      </w:pPr>
      <w:r>
        <w:rPr>
          <w:rFonts w:ascii="宋体" w:hAnsi="宋体"/>
        </w:rPr>
        <w:t>2、投标人提供的财务报告复印件（成立年限按照投标截止时间推算）应符合下列规定：</w:t>
      </w:r>
    </w:p>
    <w:p w14:paraId="073EF66E">
      <w:pPr>
        <w:pStyle w:val="9"/>
        <w:ind w:firstLine="480"/>
        <w:rPr>
          <w:rFonts w:ascii="宋体" w:hAnsi="宋体"/>
        </w:rPr>
      </w:pPr>
      <w:r>
        <w:rPr>
          <w:rFonts w:ascii="宋体" w:hAnsi="宋体"/>
        </w:rPr>
        <w:t>2.1成立年限满1年及以上的投标人，提供经审计的招标文件规定的年度财务报告。</w:t>
      </w:r>
    </w:p>
    <w:p w14:paraId="46FEBBF7">
      <w:pPr>
        <w:pStyle w:val="9"/>
        <w:ind w:firstLine="480"/>
        <w:rPr>
          <w:rFonts w:ascii="宋体" w:hAnsi="宋体"/>
        </w:rPr>
      </w:pPr>
      <w:r>
        <w:rPr>
          <w:rFonts w:ascii="宋体" w:hAnsi="宋体"/>
        </w:rPr>
        <w:t>2.2成立年限满半年但不足1年的投标人，提供该半年度中任一季度的季度财务报告或该半年度的半年度财务报告。</w:t>
      </w:r>
    </w:p>
    <w:p w14:paraId="09A14F84">
      <w:pPr>
        <w:pStyle w:val="9"/>
        <w:ind w:firstLine="480"/>
        <w:rPr>
          <w:rFonts w:ascii="宋体" w:hAnsi="宋体"/>
        </w:rPr>
      </w:pPr>
      <w:r>
        <w:rPr>
          <w:rFonts w:ascii="宋体" w:hAnsi="宋体"/>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07C7AB67">
      <w:pPr>
        <w:pStyle w:val="9"/>
        <w:ind w:firstLine="480"/>
        <w:jc w:val="right"/>
        <w:rPr>
          <w:rFonts w:ascii="宋体" w:hAnsi="宋体"/>
        </w:rPr>
      </w:pPr>
      <w:r>
        <w:rPr>
          <w:rFonts w:ascii="宋体" w:hAnsi="宋体"/>
        </w:rPr>
        <w:t>投标人：</w:t>
      </w:r>
      <w:r>
        <w:rPr>
          <w:rFonts w:ascii="宋体" w:hAnsi="宋体"/>
          <w:u w:val="single"/>
        </w:rPr>
        <w:t>（全称并加盖单位公章）</w:t>
      </w:r>
    </w:p>
    <w:p w14:paraId="521C82DC">
      <w:pPr>
        <w:pStyle w:val="9"/>
        <w:ind w:firstLine="480"/>
        <w:jc w:val="right"/>
        <w:rPr>
          <w:rFonts w:ascii="宋体" w:hAnsi="宋体"/>
        </w:rPr>
      </w:pPr>
      <w:r>
        <w:rPr>
          <w:rFonts w:ascii="宋体" w:hAnsi="宋体"/>
        </w:rPr>
        <w:t>日期：</w:t>
      </w:r>
      <w:r>
        <w:rPr>
          <w:rFonts w:ascii="宋体" w:hAnsi="宋体"/>
          <w:u w:val="single"/>
        </w:rPr>
        <w:t>　　年　　月　　日</w:t>
      </w:r>
    </w:p>
    <w:p w14:paraId="7F05682F">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4A46050D">
      <w:pPr>
        <w:pStyle w:val="9"/>
        <w:ind w:firstLine="960"/>
        <w:jc w:val="center"/>
        <w:outlineLvl w:val="3"/>
        <w:rPr>
          <w:rFonts w:ascii="宋体" w:hAnsi="宋体"/>
        </w:rPr>
      </w:pPr>
      <w:r>
        <w:rPr>
          <w:rFonts w:ascii="宋体" w:hAnsi="宋体"/>
          <w:b/>
          <w:sz w:val="24"/>
        </w:rPr>
        <w:t>依法缴纳税收证明材料</w:t>
      </w:r>
    </w:p>
    <w:p w14:paraId="4FFF70A4">
      <w:pPr>
        <w:pStyle w:val="9"/>
        <w:ind w:firstLine="480"/>
        <w:rPr>
          <w:rFonts w:ascii="宋体" w:hAnsi="宋体"/>
        </w:rPr>
      </w:pPr>
      <w:r>
        <w:rPr>
          <w:rFonts w:ascii="宋体" w:hAnsi="宋体"/>
        </w:rPr>
        <w:t>致：</w:t>
      </w:r>
      <w:r>
        <w:rPr>
          <w:rFonts w:ascii="宋体" w:hAnsi="宋体"/>
          <w:u w:val="single"/>
        </w:rPr>
        <w:t>（采购人或采购代理机构）</w:t>
      </w:r>
    </w:p>
    <w:p w14:paraId="47E41F0A">
      <w:pPr>
        <w:pStyle w:val="9"/>
        <w:ind w:firstLine="480"/>
        <w:rPr>
          <w:rFonts w:ascii="宋体" w:hAnsi="宋体"/>
        </w:rPr>
      </w:pPr>
      <w:r>
        <w:rPr>
          <w:rFonts w:ascii="宋体" w:hAnsi="宋体"/>
        </w:rPr>
        <w:t>1、依法缴纳税收的投标人</w:t>
      </w:r>
    </w:p>
    <w:p w14:paraId="4494397F">
      <w:pPr>
        <w:pStyle w:val="9"/>
        <w:ind w:firstLine="480"/>
        <w:rPr>
          <w:rFonts w:ascii="宋体" w:hAnsi="宋体"/>
        </w:rPr>
      </w:pPr>
      <w:r>
        <w:rPr>
          <w:rFonts w:ascii="宋体" w:hAnsi="宋体"/>
        </w:rPr>
        <w:t>（ ）法人（包括企业、事业单位和社会团体）的</w:t>
      </w:r>
    </w:p>
    <w:p w14:paraId="723367B3">
      <w:pPr>
        <w:pStyle w:val="9"/>
        <w:ind w:firstLine="480"/>
        <w:rPr>
          <w:rFonts w:ascii="宋体" w:hAnsi="宋体"/>
        </w:rPr>
      </w:pPr>
      <w:r>
        <w:rPr>
          <w:rFonts w:ascii="宋体" w:hAnsi="宋体"/>
        </w:rPr>
        <w:t>现附上自</w:t>
      </w:r>
      <w:r>
        <w:rPr>
          <w:rFonts w:ascii="宋体" w:hAnsi="宋体"/>
          <w:u w:val="single"/>
        </w:rPr>
        <w:t>　　年　　月　　日</w:t>
      </w:r>
      <w:r>
        <w:rPr>
          <w:rFonts w:ascii="宋体" w:hAnsi="宋体"/>
        </w:rPr>
        <w:t>至</w:t>
      </w:r>
      <w:r>
        <w:rPr>
          <w:rFonts w:ascii="宋体" w:hAnsi="宋体"/>
          <w:u w:val="single"/>
        </w:rPr>
        <w:t>　　年　　月　　日</w:t>
      </w:r>
      <w:r>
        <w:rPr>
          <w:rFonts w:ascii="宋体" w:hAnsi="宋体"/>
        </w:rPr>
        <w:t>期间我方缴纳（包括但不限于税务机关出具的专用收据、税收缴纳证明或税收代缴银行的缴款收讫凭证）等税收凭据复印件，上述证明材料真实有效，否则我方负全部责任。</w:t>
      </w:r>
    </w:p>
    <w:p w14:paraId="325FE82E">
      <w:pPr>
        <w:pStyle w:val="9"/>
        <w:ind w:firstLine="480"/>
        <w:rPr>
          <w:rFonts w:ascii="宋体" w:hAnsi="宋体"/>
        </w:rPr>
      </w:pPr>
      <w:r>
        <w:rPr>
          <w:rFonts w:ascii="宋体" w:hAnsi="宋体"/>
        </w:rPr>
        <w:t>（ ）非法人（包括其他组织、自然人）的</w:t>
      </w:r>
    </w:p>
    <w:p w14:paraId="30E30C1E">
      <w:pPr>
        <w:pStyle w:val="9"/>
        <w:ind w:firstLine="480"/>
        <w:rPr>
          <w:rFonts w:ascii="宋体" w:hAnsi="宋体"/>
        </w:rPr>
      </w:pPr>
      <w:r>
        <w:rPr>
          <w:rFonts w:ascii="宋体" w:hAnsi="宋体"/>
        </w:rPr>
        <w:t>现附上自</w:t>
      </w:r>
      <w:r>
        <w:rPr>
          <w:rFonts w:ascii="宋体" w:hAnsi="宋体"/>
          <w:u w:val="single"/>
        </w:rPr>
        <w:t>　　年　　月　　日</w:t>
      </w:r>
      <w:r>
        <w:rPr>
          <w:rFonts w:ascii="宋体" w:hAnsi="宋体"/>
        </w:rPr>
        <w:t>至</w:t>
      </w:r>
      <w:r>
        <w:rPr>
          <w:rFonts w:ascii="宋体" w:hAnsi="宋体"/>
          <w:u w:val="single"/>
        </w:rPr>
        <w:t>　　年　　月　　日</w:t>
      </w:r>
      <w:r>
        <w:rPr>
          <w:rFonts w:ascii="宋体" w:hAnsi="宋体"/>
        </w:rPr>
        <w:t>期间我方缴纳（包括但不限于税务机关出具的专用收据、税收缴纳证明或税收代缴银行的缴款收讫凭证）等税收凭据复印件，上述证明材料真实有效，否则我方负全部责任。</w:t>
      </w:r>
    </w:p>
    <w:p w14:paraId="10C54014">
      <w:pPr>
        <w:pStyle w:val="9"/>
        <w:ind w:firstLine="480"/>
        <w:rPr>
          <w:rFonts w:ascii="宋体" w:hAnsi="宋体"/>
        </w:rPr>
      </w:pPr>
      <w:r>
        <w:rPr>
          <w:rFonts w:ascii="宋体" w:hAnsi="宋体"/>
        </w:rPr>
        <w:t>2、依法免税的投标人</w:t>
      </w:r>
    </w:p>
    <w:p w14:paraId="29013978">
      <w:pPr>
        <w:pStyle w:val="9"/>
        <w:ind w:firstLine="480"/>
        <w:rPr>
          <w:rFonts w:ascii="宋体" w:hAnsi="宋体"/>
        </w:rPr>
      </w:pPr>
      <w:r>
        <w:rPr>
          <w:rFonts w:ascii="宋体" w:hAnsi="宋体"/>
        </w:rPr>
        <w:t>（ ）现附上我方依法免税的证明材料复印件，上述证明材料真实有效，否则我方负全部责任。</w:t>
      </w:r>
    </w:p>
    <w:p w14:paraId="45F63A30">
      <w:pPr>
        <w:pStyle w:val="9"/>
        <w:ind w:firstLine="480"/>
        <w:rPr>
          <w:rFonts w:ascii="宋体" w:hAnsi="宋体"/>
        </w:rPr>
      </w:pPr>
      <w:r>
        <w:rPr>
          <w:rFonts w:ascii="宋体" w:hAnsi="宋体"/>
        </w:rPr>
        <w:t>※注意：</w:t>
      </w:r>
    </w:p>
    <w:p w14:paraId="6C21418D">
      <w:pPr>
        <w:pStyle w:val="9"/>
        <w:ind w:firstLine="480"/>
        <w:rPr>
          <w:rFonts w:ascii="宋体" w:hAnsi="宋体"/>
        </w:rPr>
      </w:pPr>
      <w:r>
        <w:rPr>
          <w:rFonts w:ascii="宋体" w:hAnsi="宋体"/>
        </w:rPr>
        <w:t>1、请投标人按照实际情况编制填写，在相应的（）中打“√”，并按照本格式的要求提供相应证明材料的复印件。</w:t>
      </w:r>
    </w:p>
    <w:p w14:paraId="2CD7459D">
      <w:pPr>
        <w:pStyle w:val="9"/>
        <w:ind w:firstLine="480"/>
        <w:rPr>
          <w:rFonts w:ascii="宋体" w:hAnsi="宋体"/>
        </w:rPr>
      </w:pPr>
      <w:r>
        <w:rPr>
          <w:rFonts w:ascii="宋体" w:hAnsi="宋体"/>
        </w:rPr>
        <w:t>2、投标人提供的税收缴纳凭据复印件应符合下列规定：</w:t>
      </w:r>
    </w:p>
    <w:p w14:paraId="2CC03C4B">
      <w:pPr>
        <w:pStyle w:val="9"/>
        <w:ind w:firstLine="480"/>
        <w:rPr>
          <w:rFonts w:ascii="宋体" w:hAnsi="宋体"/>
        </w:rPr>
      </w:pPr>
      <w:r>
        <w:rPr>
          <w:rFonts w:ascii="宋体" w:hAnsi="宋体"/>
        </w:rPr>
        <w:t>2.1投标截止时间前（不含投标截止时间的当月）已依法缴纳税收的投标人，提供投标截止时间前六个月（不含投标截止时间的当月）中任一月份的税收缴纳凭据复印件。</w:t>
      </w:r>
    </w:p>
    <w:p w14:paraId="7CBF2993">
      <w:pPr>
        <w:pStyle w:val="9"/>
        <w:ind w:firstLine="480"/>
        <w:rPr>
          <w:rFonts w:ascii="宋体" w:hAnsi="宋体"/>
        </w:rPr>
      </w:pPr>
      <w:r>
        <w:rPr>
          <w:rFonts w:ascii="宋体" w:hAnsi="宋体"/>
        </w:rPr>
        <w:t>2.2投标截止时间的当月成立的投标人，视同满足本项资格条件要求。</w:t>
      </w:r>
    </w:p>
    <w:p w14:paraId="4CCA9E6B">
      <w:pPr>
        <w:pStyle w:val="9"/>
        <w:ind w:firstLine="480"/>
        <w:rPr>
          <w:rFonts w:ascii="宋体" w:hAnsi="宋体"/>
        </w:rPr>
      </w:pPr>
      <w:r>
        <w:rPr>
          <w:rFonts w:ascii="宋体" w:hAnsi="宋体"/>
        </w:rPr>
        <w:t>3、若为依法免税范围的投标人，提供依法免税证明材料的，视同满足本项资格条件要求。</w:t>
      </w:r>
    </w:p>
    <w:p w14:paraId="40AF7D05">
      <w:pPr>
        <w:pStyle w:val="9"/>
        <w:ind w:firstLine="480"/>
        <w:jc w:val="right"/>
        <w:rPr>
          <w:rFonts w:ascii="宋体" w:hAnsi="宋体"/>
        </w:rPr>
      </w:pPr>
      <w:r>
        <w:rPr>
          <w:rFonts w:ascii="宋体" w:hAnsi="宋体"/>
        </w:rPr>
        <w:t>投标人：</w:t>
      </w:r>
      <w:r>
        <w:rPr>
          <w:rFonts w:ascii="宋体" w:hAnsi="宋体"/>
          <w:u w:val="single"/>
        </w:rPr>
        <w:t>（全称并加盖单位公章）</w:t>
      </w:r>
    </w:p>
    <w:p w14:paraId="63BDFD1D">
      <w:pPr>
        <w:pStyle w:val="9"/>
        <w:ind w:firstLine="480"/>
        <w:jc w:val="right"/>
        <w:rPr>
          <w:rFonts w:ascii="宋体" w:hAnsi="宋体"/>
        </w:rPr>
      </w:pPr>
      <w:r>
        <w:rPr>
          <w:rFonts w:ascii="宋体" w:hAnsi="宋体"/>
        </w:rPr>
        <w:t>日期：</w:t>
      </w:r>
      <w:r>
        <w:rPr>
          <w:rFonts w:ascii="宋体" w:hAnsi="宋体"/>
          <w:u w:val="single"/>
        </w:rPr>
        <w:t>　　年　　月　　日</w:t>
      </w:r>
    </w:p>
    <w:p w14:paraId="47ED76DC">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1C5052E9">
      <w:pPr>
        <w:pStyle w:val="9"/>
        <w:ind w:firstLine="960"/>
        <w:jc w:val="center"/>
        <w:outlineLvl w:val="3"/>
        <w:rPr>
          <w:rFonts w:ascii="宋体" w:hAnsi="宋体"/>
        </w:rPr>
      </w:pPr>
      <w:r>
        <w:rPr>
          <w:rFonts w:ascii="宋体" w:hAnsi="宋体"/>
          <w:b/>
          <w:sz w:val="24"/>
        </w:rPr>
        <w:t>依法缴纳社会保障资金证明材料</w:t>
      </w:r>
    </w:p>
    <w:p w14:paraId="74DEDAD8">
      <w:pPr>
        <w:pStyle w:val="9"/>
        <w:ind w:firstLine="480"/>
        <w:rPr>
          <w:rFonts w:ascii="宋体" w:hAnsi="宋体"/>
        </w:rPr>
      </w:pPr>
      <w:r>
        <w:rPr>
          <w:rFonts w:ascii="宋体" w:hAnsi="宋体"/>
        </w:rPr>
        <w:t>致：</w:t>
      </w:r>
      <w:r>
        <w:rPr>
          <w:rFonts w:ascii="宋体" w:hAnsi="宋体"/>
          <w:u w:val="single"/>
        </w:rPr>
        <w:t>（采购人或采购代理机构）</w:t>
      </w:r>
    </w:p>
    <w:p w14:paraId="0E3307C0">
      <w:pPr>
        <w:pStyle w:val="9"/>
        <w:ind w:firstLine="480"/>
        <w:rPr>
          <w:rFonts w:ascii="宋体" w:hAnsi="宋体"/>
        </w:rPr>
      </w:pPr>
      <w:r>
        <w:rPr>
          <w:rFonts w:ascii="宋体" w:hAnsi="宋体"/>
        </w:rPr>
        <w:t>1、依法缴纳社会保障资金的投标人</w:t>
      </w:r>
    </w:p>
    <w:p w14:paraId="0A0AD81D">
      <w:pPr>
        <w:pStyle w:val="9"/>
        <w:ind w:firstLine="480"/>
        <w:rPr>
          <w:rFonts w:ascii="宋体" w:hAnsi="宋体"/>
        </w:rPr>
      </w:pPr>
      <w:r>
        <w:rPr>
          <w:rFonts w:ascii="宋体" w:hAnsi="宋体"/>
        </w:rPr>
        <w:t>（ ）法人（包括企业、事业单位和社会团体）的</w:t>
      </w:r>
    </w:p>
    <w:p w14:paraId="7936A50C">
      <w:pPr>
        <w:pStyle w:val="9"/>
        <w:ind w:firstLine="480"/>
        <w:rPr>
          <w:rFonts w:ascii="宋体" w:hAnsi="宋体"/>
        </w:rPr>
      </w:pPr>
      <w:r>
        <w:rPr>
          <w:rFonts w:ascii="宋体" w:hAnsi="宋体"/>
        </w:rPr>
        <w:t>现附上自</w:t>
      </w:r>
      <w:r>
        <w:rPr>
          <w:rFonts w:ascii="宋体" w:hAnsi="宋体"/>
          <w:u w:val="single"/>
        </w:rPr>
        <w:t>　　年　　月　　日</w:t>
      </w:r>
      <w:r>
        <w:rPr>
          <w:rFonts w:ascii="宋体" w:hAnsi="宋体"/>
        </w:rPr>
        <w:t>至</w:t>
      </w:r>
      <w:r>
        <w:rPr>
          <w:rFonts w:ascii="宋体" w:hAnsi="宋体"/>
          <w:u w:val="single"/>
        </w:rPr>
        <w:t>　　年　　月　　日</w:t>
      </w:r>
      <w:r>
        <w:rPr>
          <w:rFonts w:ascii="宋体" w:hAnsi="宋体"/>
        </w:rPr>
        <w:t>我方缴纳的社会保险凭据（限：税务机关/社会保障资金管理机关的专用收据或社会保险缴纳清单，或社会保险的银行缴款收讫凭证）复印件，上述证明材料真实有效，否则我方负全部责任。</w:t>
      </w:r>
    </w:p>
    <w:p w14:paraId="52B8E179">
      <w:pPr>
        <w:pStyle w:val="9"/>
        <w:ind w:firstLine="480"/>
        <w:rPr>
          <w:rFonts w:ascii="宋体" w:hAnsi="宋体"/>
        </w:rPr>
      </w:pPr>
      <w:r>
        <w:rPr>
          <w:rFonts w:ascii="宋体" w:hAnsi="宋体"/>
        </w:rPr>
        <w:t>（ ）非法人（包括其他组织、自然人）的</w:t>
      </w:r>
    </w:p>
    <w:p w14:paraId="7D17747B">
      <w:pPr>
        <w:pStyle w:val="9"/>
        <w:ind w:firstLine="480"/>
        <w:rPr>
          <w:rFonts w:ascii="宋体" w:hAnsi="宋体"/>
        </w:rPr>
      </w:pPr>
      <w:r>
        <w:rPr>
          <w:rFonts w:ascii="宋体" w:hAnsi="宋体"/>
        </w:rPr>
        <w:t>自</w:t>
      </w:r>
      <w:r>
        <w:rPr>
          <w:rFonts w:ascii="宋体" w:hAnsi="宋体"/>
          <w:u w:val="single"/>
        </w:rPr>
        <w:t>　　年　　月　　日</w:t>
      </w:r>
      <w:r>
        <w:rPr>
          <w:rFonts w:ascii="宋体" w:hAnsi="宋体"/>
        </w:rPr>
        <w:t>至</w:t>
      </w:r>
      <w:r>
        <w:rPr>
          <w:rFonts w:ascii="宋体" w:hAnsi="宋体"/>
          <w:u w:val="single"/>
        </w:rPr>
        <w:t>　　年　　月　　日</w:t>
      </w:r>
      <w:r>
        <w:rPr>
          <w:rFonts w:ascii="宋体" w:hAnsi="宋体"/>
        </w:rPr>
        <w:t>我方缴纳的社会保险凭据（限：税务机关/社会保障资金管理机关的专用收据或社会保险缴纳清单，或社会保险的银行缴款收讫凭证）复印件，上述证明材料真实有效，否则我方负全部责任。</w:t>
      </w:r>
    </w:p>
    <w:p w14:paraId="3D3EE73C">
      <w:pPr>
        <w:pStyle w:val="9"/>
        <w:ind w:firstLine="480"/>
        <w:rPr>
          <w:rFonts w:ascii="宋体" w:hAnsi="宋体"/>
        </w:rPr>
      </w:pPr>
      <w:r>
        <w:rPr>
          <w:rFonts w:ascii="宋体" w:hAnsi="宋体"/>
        </w:rPr>
        <w:t>2、依法不需要缴纳或暂缓缴纳社会保障资金的投标人</w:t>
      </w:r>
    </w:p>
    <w:p w14:paraId="4B60493C">
      <w:pPr>
        <w:pStyle w:val="9"/>
        <w:ind w:firstLine="480"/>
        <w:rPr>
          <w:rFonts w:ascii="宋体" w:hAnsi="宋体"/>
        </w:rPr>
      </w:pPr>
      <w:r>
        <w:rPr>
          <w:rFonts w:ascii="宋体" w:hAnsi="宋体"/>
        </w:rPr>
        <w:t>（ ）现附上我方依法不需要缴纳或暂缓缴纳社会保障资金证明材料复印件，上述证明材料真实有效，否则我方负全部责任。</w:t>
      </w:r>
    </w:p>
    <w:p w14:paraId="5CA07EEF">
      <w:pPr>
        <w:pStyle w:val="9"/>
        <w:ind w:firstLine="480"/>
        <w:rPr>
          <w:rFonts w:ascii="宋体" w:hAnsi="宋体"/>
        </w:rPr>
      </w:pPr>
      <w:r>
        <w:rPr>
          <w:rFonts w:ascii="宋体" w:hAnsi="宋体"/>
        </w:rPr>
        <w:t>※注意：</w:t>
      </w:r>
    </w:p>
    <w:p w14:paraId="412373E6">
      <w:pPr>
        <w:pStyle w:val="9"/>
        <w:ind w:firstLine="480"/>
        <w:rPr>
          <w:rFonts w:ascii="宋体" w:hAnsi="宋体"/>
        </w:rPr>
      </w:pPr>
      <w:r>
        <w:rPr>
          <w:rFonts w:ascii="宋体" w:hAnsi="宋体"/>
        </w:rPr>
        <w:t>1、请投标人按照实际情况编制填写，在相应的（）中打“√”，并按照本格式的要求提供相应证明材料的复印件。</w:t>
      </w:r>
    </w:p>
    <w:p w14:paraId="1A7F0889">
      <w:pPr>
        <w:pStyle w:val="9"/>
        <w:ind w:firstLine="480"/>
        <w:rPr>
          <w:rFonts w:ascii="宋体" w:hAnsi="宋体"/>
        </w:rPr>
      </w:pPr>
      <w:r>
        <w:rPr>
          <w:rFonts w:ascii="宋体" w:hAnsi="宋体"/>
        </w:rPr>
        <w:t>2、投标人提供的社会保障资金缴纳凭据复印件应符合下列规定：</w:t>
      </w:r>
    </w:p>
    <w:p w14:paraId="5FD31FC6">
      <w:pPr>
        <w:pStyle w:val="9"/>
        <w:ind w:firstLine="480"/>
        <w:rPr>
          <w:rFonts w:ascii="宋体" w:hAnsi="宋体"/>
        </w:rPr>
      </w:pPr>
      <w:r>
        <w:rPr>
          <w:rFonts w:ascii="宋体" w:hAnsi="宋体"/>
        </w:rPr>
        <w:t>2.1投标截止时间前（不含投标截止时间的当月）已依法缴纳社会保障资金的投标人，提供投标截止时间前六个月（不含投标截止时间的当月）中任一月份的社会保障资金缴纳凭据复印件。</w:t>
      </w:r>
    </w:p>
    <w:p w14:paraId="2974C78A">
      <w:pPr>
        <w:pStyle w:val="9"/>
        <w:ind w:firstLine="480"/>
        <w:rPr>
          <w:rFonts w:ascii="宋体" w:hAnsi="宋体"/>
        </w:rPr>
      </w:pPr>
      <w:r>
        <w:rPr>
          <w:rFonts w:ascii="宋体" w:hAnsi="宋体"/>
        </w:rPr>
        <w:t>2.2投标截止时间的当月成立的投标人，视同满足本项资格条件要求。</w:t>
      </w:r>
    </w:p>
    <w:p w14:paraId="4489749C">
      <w:pPr>
        <w:pStyle w:val="9"/>
        <w:ind w:firstLine="480"/>
        <w:rPr>
          <w:rFonts w:ascii="宋体" w:hAnsi="宋体"/>
        </w:rPr>
      </w:pPr>
      <w:r>
        <w:rPr>
          <w:rFonts w:ascii="宋体" w:hAnsi="宋体"/>
        </w:rPr>
        <w:t>3、若为依法不需要缴纳或暂缓缴纳社会保障资金的投标人，提供依法不需要缴纳或暂缓缴纳社会保障资金证明材料的，视同满足本项资格条件要求。</w:t>
      </w:r>
    </w:p>
    <w:p w14:paraId="43255C78">
      <w:pPr>
        <w:pStyle w:val="9"/>
        <w:ind w:firstLine="480"/>
        <w:jc w:val="right"/>
        <w:rPr>
          <w:rFonts w:ascii="宋体" w:hAnsi="宋体"/>
        </w:rPr>
      </w:pPr>
      <w:r>
        <w:rPr>
          <w:rFonts w:ascii="宋体" w:hAnsi="宋体"/>
        </w:rPr>
        <w:t>投标人：</w:t>
      </w:r>
      <w:r>
        <w:rPr>
          <w:rFonts w:ascii="宋体" w:hAnsi="宋体"/>
          <w:u w:val="single"/>
        </w:rPr>
        <w:t>（全称并加盖单位公章）</w:t>
      </w:r>
    </w:p>
    <w:p w14:paraId="0E3F02A9">
      <w:pPr>
        <w:pStyle w:val="9"/>
        <w:ind w:firstLine="480"/>
        <w:jc w:val="right"/>
        <w:rPr>
          <w:rFonts w:ascii="宋体" w:hAnsi="宋体"/>
        </w:rPr>
      </w:pPr>
      <w:r>
        <w:rPr>
          <w:rFonts w:ascii="宋体" w:hAnsi="宋体"/>
        </w:rPr>
        <w:t>日期：</w:t>
      </w:r>
      <w:r>
        <w:rPr>
          <w:rFonts w:ascii="宋体" w:hAnsi="宋体"/>
          <w:u w:val="single"/>
        </w:rPr>
        <w:t>　　年　　月　　日</w:t>
      </w:r>
    </w:p>
    <w:p w14:paraId="59F66526">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7CA3CA3C">
      <w:pPr>
        <w:pStyle w:val="9"/>
        <w:ind w:firstLine="960"/>
        <w:jc w:val="center"/>
        <w:outlineLvl w:val="3"/>
        <w:rPr>
          <w:rFonts w:ascii="宋体" w:hAnsi="宋体"/>
        </w:rPr>
      </w:pPr>
      <w:r>
        <w:rPr>
          <w:rFonts w:ascii="宋体" w:hAnsi="宋体"/>
          <w:b/>
          <w:sz w:val="24"/>
        </w:rPr>
        <w:t>具备履行合同所必需设备和专业技术能力的声明函（若有）</w:t>
      </w:r>
    </w:p>
    <w:p w14:paraId="3C93E0D7">
      <w:pPr>
        <w:pStyle w:val="9"/>
        <w:ind w:firstLine="480"/>
        <w:rPr>
          <w:rFonts w:ascii="宋体" w:hAnsi="宋体"/>
        </w:rPr>
      </w:pPr>
      <w:r>
        <w:rPr>
          <w:rFonts w:ascii="宋体" w:hAnsi="宋体"/>
        </w:rPr>
        <w:t>致：</w:t>
      </w:r>
      <w:r>
        <w:rPr>
          <w:rFonts w:ascii="宋体" w:hAnsi="宋体"/>
          <w:u w:val="single"/>
        </w:rPr>
        <w:t>（采购人或采购代理机构）</w:t>
      </w:r>
    </w:p>
    <w:p w14:paraId="429CDD9E">
      <w:pPr>
        <w:pStyle w:val="9"/>
        <w:ind w:firstLine="480"/>
        <w:rPr>
          <w:rFonts w:ascii="宋体" w:hAnsi="宋体"/>
        </w:rPr>
      </w:pPr>
      <w:r>
        <w:rPr>
          <w:rFonts w:ascii="宋体" w:hAnsi="宋体"/>
        </w:rPr>
        <w:t>我方具备履行合同所必需的设备和专业技术能力，否则产生不利后果由我方承担责任。</w:t>
      </w:r>
    </w:p>
    <w:p w14:paraId="3C80A3CA">
      <w:pPr>
        <w:pStyle w:val="9"/>
        <w:ind w:firstLine="960"/>
        <w:rPr>
          <w:rFonts w:ascii="宋体" w:hAnsi="宋体"/>
        </w:rPr>
      </w:pPr>
      <w:r>
        <w:rPr>
          <w:rFonts w:ascii="宋体" w:hAnsi="宋体"/>
        </w:rPr>
        <w:t>特此声明。</w:t>
      </w:r>
    </w:p>
    <w:p w14:paraId="6C92FCAB">
      <w:pPr>
        <w:pStyle w:val="9"/>
        <w:ind w:firstLine="480"/>
        <w:rPr>
          <w:rFonts w:ascii="宋体" w:hAnsi="宋体"/>
        </w:rPr>
      </w:pPr>
      <w:r>
        <w:rPr>
          <w:rFonts w:ascii="宋体" w:hAnsi="宋体"/>
        </w:rPr>
        <w:t>※注意：</w:t>
      </w:r>
    </w:p>
    <w:p w14:paraId="3441D971">
      <w:pPr>
        <w:pStyle w:val="9"/>
        <w:ind w:firstLine="480"/>
        <w:rPr>
          <w:rFonts w:ascii="宋体" w:hAnsi="宋体"/>
        </w:rPr>
      </w:pPr>
      <w:r>
        <w:rPr>
          <w:rFonts w:ascii="宋体" w:hAnsi="宋体"/>
        </w:rPr>
        <w:t>1、招标文件未要求投标人提供“具备履行合同所必需的设备和专业技术能力专项证明材料”的，投标人应提供本声明函。</w:t>
      </w:r>
    </w:p>
    <w:p w14:paraId="00675CD4">
      <w:pPr>
        <w:pStyle w:val="9"/>
        <w:ind w:firstLine="480"/>
        <w:rPr>
          <w:rFonts w:ascii="宋体" w:hAnsi="宋体"/>
        </w:rPr>
      </w:pPr>
      <w:r>
        <w:rPr>
          <w:rFonts w:ascii="宋体" w:hAnsi="宋体"/>
        </w:rPr>
        <w:t>2、招标文件要求投标人提供“具备履行合同所必需的设备和专业技术能力专项证明材料”的，投标人可不提供本声明函。</w:t>
      </w:r>
    </w:p>
    <w:p w14:paraId="01B55F33">
      <w:pPr>
        <w:pStyle w:val="9"/>
        <w:ind w:firstLine="480"/>
        <w:rPr>
          <w:rFonts w:ascii="宋体" w:hAnsi="宋体"/>
        </w:rPr>
      </w:pPr>
      <w:r>
        <w:rPr>
          <w:rFonts w:ascii="宋体" w:hAnsi="宋体"/>
        </w:rPr>
        <w:t>3、请投标人根据实际情况如实声明，否则视为提供虚假材料。</w:t>
      </w:r>
    </w:p>
    <w:p w14:paraId="4822AF38">
      <w:pPr>
        <w:pStyle w:val="9"/>
        <w:ind w:firstLine="480"/>
        <w:jc w:val="right"/>
        <w:rPr>
          <w:rFonts w:ascii="宋体" w:hAnsi="宋体"/>
        </w:rPr>
      </w:pPr>
      <w:r>
        <w:rPr>
          <w:rFonts w:ascii="宋体" w:hAnsi="宋体"/>
        </w:rPr>
        <w:t>投标人：</w:t>
      </w:r>
      <w:r>
        <w:rPr>
          <w:rFonts w:ascii="宋体" w:hAnsi="宋体"/>
          <w:u w:val="single"/>
        </w:rPr>
        <w:t>（全称并加盖单位公章）</w:t>
      </w:r>
    </w:p>
    <w:p w14:paraId="7F48577E">
      <w:pPr>
        <w:pStyle w:val="9"/>
        <w:ind w:firstLine="480"/>
        <w:jc w:val="right"/>
        <w:rPr>
          <w:rFonts w:ascii="宋体" w:hAnsi="宋体"/>
        </w:rPr>
      </w:pPr>
      <w:r>
        <w:rPr>
          <w:rFonts w:ascii="宋体" w:hAnsi="宋体"/>
        </w:rPr>
        <w:t>日期：</w:t>
      </w:r>
      <w:r>
        <w:rPr>
          <w:rFonts w:ascii="宋体" w:hAnsi="宋体"/>
          <w:u w:val="single"/>
        </w:rPr>
        <w:t>　　年　　月　　日</w:t>
      </w:r>
    </w:p>
    <w:p w14:paraId="72D3A431">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278C3E3A">
      <w:pPr>
        <w:pStyle w:val="9"/>
        <w:ind w:firstLine="960"/>
        <w:jc w:val="center"/>
        <w:outlineLvl w:val="3"/>
        <w:rPr>
          <w:rFonts w:ascii="宋体" w:hAnsi="宋体"/>
        </w:rPr>
      </w:pPr>
      <w:r>
        <w:rPr>
          <w:rFonts w:ascii="宋体" w:hAnsi="宋体"/>
          <w:b/>
          <w:sz w:val="24"/>
        </w:rPr>
        <w:t>参加采购活动前三年内在经营活动中没有重大违法记录书面声明</w:t>
      </w:r>
    </w:p>
    <w:p w14:paraId="799D43D1">
      <w:pPr>
        <w:pStyle w:val="9"/>
        <w:ind w:firstLine="480"/>
        <w:rPr>
          <w:rFonts w:ascii="宋体" w:hAnsi="宋体"/>
        </w:rPr>
      </w:pPr>
      <w:r>
        <w:rPr>
          <w:rFonts w:ascii="宋体" w:hAnsi="宋体"/>
        </w:rPr>
        <w:t>致：</w:t>
      </w:r>
      <w:r>
        <w:rPr>
          <w:rFonts w:ascii="宋体" w:hAnsi="宋体"/>
          <w:u w:val="single"/>
        </w:rPr>
        <w:t>（采购人或采购代理机构）</w:t>
      </w:r>
    </w:p>
    <w:p w14:paraId="77EFD86F">
      <w:pPr>
        <w:pStyle w:val="9"/>
        <w:ind w:firstLine="480"/>
        <w:rPr>
          <w:rFonts w:ascii="宋体" w:hAnsi="宋体"/>
        </w:rPr>
      </w:pPr>
      <w:r>
        <w:rPr>
          <w:rFonts w:ascii="宋体" w:hAnsi="宋体"/>
        </w:rPr>
        <w:t>参加采购活动前三年内，我方在经营活动中没有重大违法记录，即没有因违法经营受到刑事处罚或责令停产停业、吊销许可证或执照、较大数额罚款等行政处罚。否则产生不利后果由我方承担责任。</w:t>
      </w:r>
    </w:p>
    <w:p w14:paraId="58247F9A">
      <w:pPr>
        <w:pStyle w:val="9"/>
        <w:ind w:firstLine="960"/>
        <w:rPr>
          <w:rFonts w:ascii="宋体" w:hAnsi="宋体"/>
        </w:rPr>
      </w:pPr>
      <w:r>
        <w:rPr>
          <w:rFonts w:ascii="宋体" w:hAnsi="宋体"/>
        </w:rPr>
        <w:t>特此声明。</w:t>
      </w:r>
    </w:p>
    <w:p w14:paraId="38843738">
      <w:pPr>
        <w:pStyle w:val="9"/>
        <w:ind w:firstLine="480"/>
        <w:rPr>
          <w:rFonts w:ascii="宋体" w:hAnsi="宋体"/>
        </w:rPr>
      </w:pPr>
      <w:r>
        <w:rPr>
          <w:rFonts w:ascii="宋体" w:hAnsi="宋体"/>
        </w:rPr>
        <w:t>※注意：</w:t>
      </w:r>
    </w:p>
    <w:p w14:paraId="054B6311">
      <w:pPr>
        <w:pStyle w:val="9"/>
        <w:ind w:firstLine="480"/>
        <w:rPr>
          <w:rFonts w:ascii="宋体" w:hAnsi="宋体"/>
        </w:rPr>
      </w:pPr>
      <w:r>
        <w:rPr>
          <w:rFonts w:ascii="宋体" w:hAnsi="宋体"/>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C9703CC">
      <w:pPr>
        <w:pStyle w:val="9"/>
        <w:ind w:firstLine="480"/>
        <w:rPr>
          <w:rFonts w:ascii="宋体" w:hAnsi="宋体"/>
        </w:rPr>
      </w:pPr>
      <w:r>
        <w:rPr>
          <w:rFonts w:ascii="宋体" w:hAnsi="宋体"/>
        </w:rPr>
        <w:t>请投标人根据实际情况如实声明，否则视为提供虚假材料。</w:t>
      </w:r>
    </w:p>
    <w:p w14:paraId="3307CCA2">
      <w:pPr>
        <w:pStyle w:val="9"/>
        <w:ind w:firstLine="480"/>
        <w:jc w:val="right"/>
        <w:rPr>
          <w:rFonts w:ascii="宋体" w:hAnsi="宋体"/>
        </w:rPr>
      </w:pPr>
      <w:r>
        <w:rPr>
          <w:rFonts w:ascii="宋体" w:hAnsi="宋体"/>
        </w:rPr>
        <w:t>投标人：</w:t>
      </w:r>
      <w:r>
        <w:rPr>
          <w:rFonts w:ascii="宋体" w:hAnsi="宋体"/>
          <w:u w:val="single"/>
        </w:rPr>
        <w:t>（全称并加盖单位公章）</w:t>
      </w:r>
    </w:p>
    <w:p w14:paraId="6CE3C25A">
      <w:pPr>
        <w:pStyle w:val="9"/>
        <w:ind w:firstLine="480"/>
        <w:jc w:val="right"/>
        <w:rPr>
          <w:rFonts w:ascii="宋体" w:hAnsi="宋体"/>
        </w:rPr>
      </w:pPr>
      <w:r>
        <w:rPr>
          <w:rFonts w:ascii="宋体" w:hAnsi="宋体"/>
        </w:rPr>
        <w:t>日期：</w:t>
      </w:r>
      <w:r>
        <w:rPr>
          <w:rFonts w:ascii="宋体" w:hAnsi="宋体"/>
          <w:u w:val="single"/>
        </w:rPr>
        <w:t>　　年　　月　　日</w:t>
      </w:r>
    </w:p>
    <w:p w14:paraId="5FDB89AD">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10A366E4">
      <w:pPr>
        <w:pStyle w:val="9"/>
        <w:ind w:firstLine="960"/>
        <w:jc w:val="center"/>
        <w:outlineLvl w:val="3"/>
        <w:rPr>
          <w:rFonts w:ascii="宋体" w:hAnsi="宋体"/>
        </w:rPr>
      </w:pPr>
      <w:r>
        <w:rPr>
          <w:rFonts w:ascii="宋体" w:hAnsi="宋体"/>
          <w:b/>
          <w:sz w:val="24"/>
        </w:rPr>
        <w:t>二-3信用记录查询提示</w:t>
      </w:r>
    </w:p>
    <w:p w14:paraId="1B68C38A">
      <w:pPr>
        <w:pStyle w:val="9"/>
        <w:ind w:firstLine="480"/>
        <w:rPr>
          <w:rFonts w:ascii="宋体" w:hAnsi="宋体"/>
        </w:rPr>
      </w:pPr>
      <w:r>
        <w:rPr>
          <w:rFonts w:ascii="宋体" w:hAnsi="宋体"/>
        </w:rPr>
        <w:t>1、由资格审查小组通过网站查询并打印投标人的信用记录。</w:t>
      </w:r>
    </w:p>
    <w:p w14:paraId="1E799961">
      <w:pPr>
        <w:pStyle w:val="9"/>
        <w:ind w:firstLine="480"/>
        <w:rPr>
          <w:rFonts w:ascii="宋体" w:hAnsi="宋体"/>
        </w:rPr>
      </w:pPr>
      <w:r>
        <w:rPr>
          <w:rFonts w:ascii="宋体" w:hAnsi="宋体"/>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4C6E4667">
      <w:pPr>
        <w:pStyle w:val="9"/>
        <w:ind w:firstLine="480"/>
        <w:rPr>
          <w:rFonts w:ascii="宋体" w:hAnsi="宋体"/>
        </w:rPr>
      </w:pPr>
      <w:r>
        <w:rPr>
          <w:rFonts w:ascii="宋体" w:hAnsi="宋体"/>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4F496324">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311D18D4">
      <w:pPr>
        <w:pStyle w:val="9"/>
        <w:ind w:firstLine="960"/>
        <w:jc w:val="center"/>
        <w:outlineLvl w:val="3"/>
        <w:rPr>
          <w:rFonts w:ascii="宋体" w:hAnsi="宋体"/>
        </w:rPr>
      </w:pPr>
      <w:r>
        <w:rPr>
          <w:rFonts w:ascii="宋体" w:hAnsi="宋体"/>
          <w:b/>
          <w:sz w:val="24"/>
        </w:rPr>
        <w:t>二-4中小企业声明函</w:t>
      </w:r>
    </w:p>
    <w:p w14:paraId="49900D8B">
      <w:pPr>
        <w:pStyle w:val="9"/>
        <w:ind w:firstLine="960"/>
        <w:jc w:val="center"/>
        <w:outlineLvl w:val="3"/>
        <w:rPr>
          <w:rFonts w:ascii="宋体" w:hAnsi="宋体"/>
        </w:rPr>
      </w:pPr>
      <w:r>
        <w:rPr>
          <w:rFonts w:ascii="宋体" w:hAnsi="宋体"/>
          <w:b/>
          <w:sz w:val="24"/>
        </w:rPr>
        <w:t>（以资格条件落实中小企业扶持政策时适用，若有）</w:t>
      </w:r>
    </w:p>
    <w:p w14:paraId="416E0A3E">
      <w:pPr>
        <w:pStyle w:val="9"/>
        <w:ind w:firstLine="960"/>
        <w:jc w:val="center"/>
        <w:outlineLvl w:val="3"/>
        <w:rPr>
          <w:rFonts w:ascii="宋体" w:hAnsi="宋体"/>
        </w:rPr>
      </w:pPr>
      <w:r>
        <w:rPr>
          <w:rFonts w:ascii="宋体" w:hAnsi="宋体"/>
          <w:b/>
          <w:sz w:val="24"/>
        </w:rPr>
        <w:t>中小企业声明函（货物）</w:t>
      </w:r>
    </w:p>
    <w:p w14:paraId="42AACA11">
      <w:pPr>
        <w:pStyle w:val="9"/>
        <w:ind w:firstLine="480"/>
        <w:rPr>
          <w:rFonts w:ascii="宋体" w:hAnsi="宋体"/>
        </w:rPr>
      </w:pPr>
      <w:r>
        <w:rPr>
          <w:rFonts w:ascii="宋体" w:hAnsi="宋体"/>
        </w:rPr>
        <w:t>本公司（联合体）郑重声明，根据《政府采购促进中小企业发展管理办法》（财库﹝2020﹞46 号）的规定，本公司（联合体）参加</w:t>
      </w:r>
      <w:r>
        <w:rPr>
          <w:rFonts w:ascii="宋体" w:hAnsi="宋体"/>
          <w:u w:val="single"/>
        </w:rPr>
        <w:t>（单位名称）</w:t>
      </w:r>
      <w:r>
        <w:rPr>
          <w:rFonts w:ascii="宋体" w:hAnsi="宋体"/>
        </w:rPr>
        <w:t>的</w:t>
      </w:r>
      <w:r>
        <w:rPr>
          <w:rFonts w:ascii="宋体" w:hAnsi="宋体"/>
          <w:u w:val="single"/>
        </w:rPr>
        <w:t>（项目名称）</w:t>
      </w:r>
      <w:r>
        <w:rPr>
          <w:rFonts w:ascii="宋体" w:hAnsi="宋体"/>
        </w:rPr>
        <w:t>采购活动，提供的货物全部由符合政策要求的中小企业制造。相关企业（含联合体中的中小企业、签订分包意向协议的中小企业）的具体情况如下：</w:t>
      </w:r>
    </w:p>
    <w:p w14:paraId="47F0D563">
      <w:pPr>
        <w:pStyle w:val="9"/>
        <w:ind w:firstLine="480"/>
        <w:rPr>
          <w:rFonts w:ascii="宋体" w:hAnsi="宋体"/>
        </w:rPr>
      </w:pPr>
      <w:r>
        <w:rPr>
          <w:rFonts w:ascii="宋体" w:hAnsi="宋体"/>
        </w:rPr>
        <w:t>1.</w:t>
      </w:r>
      <w:r>
        <w:rPr>
          <w:rFonts w:ascii="宋体" w:hAnsi="宋体"/>
          <w:u w:val="single"/>
        </w:rPr>
        <w:t xml:space="preserve"> （标的名称） </w:t>
      </w:r>
      <w:r>
        <w:rPr>
          <w:rFonts w:ascii="宋体" w:hAnsi="宋体"/>
        </w:rPr>
        <w:t>，属于</w:t>
      </w:r>
      <w:r>
        <w:rPr>
          <w:rFonts w:ascii="宋体" w:hAnsi="宋体"/>
          <w:u w:val="single"/>
        </w:rPr>
        <w:t>（采购文件中明确的所属行业）</w:t>
      </w:r>
      <w:r>
        <w:rPr>
          <w:rFonts w:ascii="宋体" w:hAnsi="宋体"/>
        </w:rPr>
        <w:t>行业；制造商为</w:t>
      </w:r>
      <w:r>
        <w:rPr>
          <w:rFonts w:ascii="宋体" w:hAnsi="宋体"/>
          <w:u w:val="single"/>
        </w:rPr>
        <w:t>（企业名称）</w:t>
      </w:r>
      <w:r>
        <w:rPr>
          <w:rFonts w:ascii="宋体" w:hAnsi="宋体"/>
        </w:rPr>
        <w:t>，从业人员</w:t>
      </w:r>
      <w:r>
        <w:rPr>
          <w:rFonts w:ascii="宋体" w:hAnsi="宋体"/>
          <w:u w:val="single"/>
        </w:rPr>
        <w:t>　　　　　</w:t>
      </w:r>
      <w:r>
        <w:rPr>
          <w:rFonts w:ascii="宋体" w:hAnsi="宋体"/>
        </w:rPr>
        <w:t>人，营业收入为</w:t>
      </w:r>
      <w:r>
        <w:rPr>
          <w:rFonts w:ascii="宋体" w:hAnsi="宋体"/>
          <w:u w:val="single"/>
        </w:rPr>
        <w:t>　　　　　</w:t>
      </w:r>
      <w:r>
        <w:rPr>
          <w:rFonts w:ascii="宋体" w:hAnsi="宋体"/>
        </w:rPr>
        <w:t>万元，资产总额为</w:t>
      </w:r>
      <w:r>
        <w:rPr>
          <w:rFonts w:ascii="宋体" w:hAnsi="宋体"/>
          <w:u w:val="single"/>
        </w:rPr>
        <w:t>　　　　　</w:t>
      </w:r>
      <w:r>
        <w:rPr>
          <w:rFonts w:ascii="宋体" w:hAnsi="宋体"/>
        </w:rPr>
        <w:t>万元¹，属于</w:t>
      </w:r>
      <w:r>
        <w:rPr>
          <w:rFonts w:ascii="宋体" w:hAnsi="宋体"/>
          <w:u w:val="single"/>
        </w:rPr>
        <w:t>（中型企业、小型企业、微型企业）</w:t>
      </w:r>
      <w:r>
        <w:rPr>
          <w:rFonts w:ascii="宋体" w:hAnsi="宋体"/>
        </w:rPr>
        <w:t>；</w:t>
      </w:r>
    </w:p>
    <w:p w14:paraId="6373FCAE">
      <w:pPr>
        <w:pStyle w:val="9"/>
        <w:ind w:firstLine="480"/>
        <w:rPr>
          <w:rFonts w:ascii="宋体" w:hAnsi="宋体"/>
        </w:rPr>
      </w:pPr>
      <w:r>
        <w:rPr>
          <w:rFonts w:ascii="宋体" w:hAnsi="宋体"/>
        </w:rPr>
        <w:t>2.</w:t>
      </w:r>
      <w:r>
        <w:rPr>
          <w:rFonts w:ascii="宋体" w:hAnsi="宋体"/>
          <w:u w:val="single"/>
        </w:rPr>
        <w:t xml:space="preserve"> （标的名称） </w:t>
      </w:r>
      <w:r>
        <w:rPr>
          <w:rFonts w:ascii="宋体" w:hAnsi="宋体"/>
        </w:rPr>
        <w:t>，属于</w:t>
      </w:r>
      <w:r>
        <w:rPr>
          <w:rFonts w:ascii="宋体" w:hAnsi="宋体"/>
          <w:u w:val="single"/>
        </w:rPr>
        <w:t>（采购文件中明确的所属行业）</w:t>
      </w:r>
      <w:r>
        <w:rPr>
          <w:rFonts w:ascii="宋体" w:hAnsi="宋体"/>
        </w:rPr>
        <w:t>行业；制造商为</w:t>
      </w:r>
      <w:r>
        <w:rPr>
          <w:rFonts w:ascii="宋体" w:hAnsi="宋体"/>
          <w:u w:val="single"/>
        </w:rPr>
        <w:t>（企业名称）</w:t>
      </w:r>
      <w:r>
        <w:rPr>
          <w:rFonts w:ascii="宋体" w:hAnsi="宋体"/>
        </w:rPr>
        <w:t>，从业人员</w:t>
      </w:r>
      <w:r>
        <w:rPr>
          <w:rFonts w:ascii="宋体" w:hAnsi="宋体"/>
          <w:u w:val="single"/>
        </w:rPr>
        <w:t>　　　　　</w:t>
      </w:r>
      <w:r>
        <w:rPr>
          <w:rFonts w:ascii="宋体" w:hAnsi="宋体"/>
        </w:rPr>
        <w:t>人，营业收入为</w:t>
      </w:r>
      <w:r>
        <w:rPr>
          <w:rFonts w:ascii="宋体" w:hAnsi="宋体"/>
          <w:u w:val="single"/>
        </w:rPr>
        <w:t>　　　　　</w:t>
      </w:r>
      <w:r>
        <w:rPr>
          <w:rFonts w:ascii="宋体" w:hAnsi="宋体"/>
        </w:rPr>
        <w:t>万元，资产总额为</w:t>
      </w:r>
      <w:r>
        <w:rPr>
          <w:rFonts w:ascii="宋体" w:hAnsi="宋体"/>
          <w:u w:val="single"/>
        </w:rPr>
        <w:t>　　　　　</w:t>
      </w:r>
      <w:r>
        <w:rPr>
          <w:rFonts w:ascii="宋体" w:hAnsi="宋体"/>
        </w:rPr>
        <w:t>万元，属于</w:t>
      </w:r>
      <w:r>
        <w:rPr>
          <w:rFonts w:ascii="宋体" w:hAnsi="宋体"/>
          <w:u w:val="single"/>
        </w:rPr>
        <w:t>（中型企业、小型企业、微型企业）</w:t>
      </w:r>
      <w:r>
        <w:rPr>
          <w:rFonts w:ascii="宋体" w:hAnsi="宋体"/>
        </w:rPr>
        <w:t>；</w:t>
      </w:r>
    </w:p>
    <w:p w14:paraId="65C650A9">
      <w:pPr>
        <w:pStyle w:val="9"/>
        <w:ind w:firstLine="480"/>
        <w:rPr>
          <w:rFonts w:ascii="宋体" w:hAnsi="宋体"/>
        </w:rPr>
      </w:pPr>
      <w:r>
        <w:rPr>
          <w:rFonts w:ascii="宋体" w:hAnsi="宋体"/>
        </w:rPr>
        <w:t>……</w:t>
      </w:r>
    </w:p>
    <w:p w14:paraId="70AD1DED">
      <w:pPr>
        <w:pStyle w:val="9"/>
        <w:ind w:firstLine="480"/>
        <w:rPr>
          <w:rFonts w:ascii="宋体" w:hAnsi="宋体"/>
        </w:rPr>
      </w:pPr>
      <w:r>
        <w:rPr>
          <w:rFonts w:ascii="宋体" w:hAnsi="宋体"/>
        </w:rPr>
        <w:t>以上企业，不属于大企业的分支机构，不存在控股股东为大企业的情形，也不存在与大企业的负责人为同一人的情形。</w:t>
      </w:r>
    </w:p>
    <w:p w14:paraId="245BB852">
      <w:pPr>
        <w:pStyle w:val="9"/>
        <w:ind w:firstLine="480"/>
        <w:rPr>
          <w:rFonts w:ascii="宋体" w:hAnsi="宋体"/>
        </w:rPr>
      </w:pPr>
      <w:r>
        <w:rPr>
          <w:rFonts w:ascii="宋体" w:hAnsi="宋体"/>
        </w:rPr>
        <w:t>本企业对上述声明内容的真实性负责。如有虚假，将依法承担相应责任。</w:t>
      </w:r>
    </w:p>
    <w:p w14:paraId="385A8178">
      <w:pPr>
        <w:pStyle w:val="9"/>
        <w:ind w:firstLine="480"/>
        <w:jc w:val="right"/>
        <w:rPr>
          <w:rFonts w:ascii="宋体" w:hAnsi="宋体"/>
        </w:rPr>
      </w:pPr>
      <w:r>
        <w:rPr>
          <w:rFonts w:ascii="宋体" w:hAnsi="宋体"/>
        </w:rPr>
        <w:t>投标人：</w:t>
      </w:r>
      <w:r>
        <w:rPr>
          <w:rFonts w:ascii="宋体" w:hAnsi="宋体"/>
          <w:u w:val="single"/>
        </w:rPr>
        <w:t>（全称并加盖单位公章）</w:t>
      </w:r>
    </w:p>
    <w:p w14:paraId="43697433">
      <w:pPr>
        <w:pStyle w:val="9"/>
        <w:ind w:firstLine="480"/>
        <w:jc w:val="right"/>
        <w:rPr>
          <w:rFonts w:ascii="宋体" w:hAnsi="宋体"/>
        </w:rPr>
      </w:pPr>
      <w:r>
        <w:rPr>
          <w:rFonts w:ascii="宋体" w:hAnsi="宋体"/>
        </w:rPr>
        <w:t>日期：</w:t>
      </w:r>
      <w:r>
        <w:rPr>
          <w:rFonts w:ascii="宋体" w:hAnsi="宋体"/>
          <w:u w:val="single"/>
        </w:rPr>
        <w:t>　　年　　月　　日</w:t>
      </w:r>
    </w:p>
    <w:p w14:paraId="6FBF450C">
      <w:pPr>
        <w:pStyle w:val="9"/>
        <w:ind w:firstLine="480"/>
        <w:rPr>
          <w:rFonts w:ascii="宋体" w:hAnsi="宋体"/>
        </w:rPr>
      </w:pPr>
      <w:r>
        <w:rPr>
          <w:rFonts w:ascii="宋体" w:hAnsi="宋体"/>
        </w:rPr>
        <w:t>※注意：</w:t>
      </w:r>
    </w:p>
    <w:p w14:paraId="535386B6">
      <w:pPr>
        <w:pStyle w:val="9"/>
        <w:ind w:firstLine="480"/>
        <w:rPr>
          <w:rFonts w:ascii="宋体" w:hAnsi="宋体"/>
        </w:rPr>
      </w:pPr>
      <w:r>
        <w:rPr>
          <w:rFonts w:ascii="宋体" w:hAnsi="宋体"/>
        </w:rPr>
        <w:t>1、从业人员、营业收入、资产总额填报上一年度数据，无上一年度数据的新成立企业可不填报。</w:t>
      </w:r>
    </w:p>
    <w:p w14:paraId="7869AD1A">
      <w:pPr>
        <w:pStyle w:val="9"/>
        <w:ind w:firstLine="480"/>
        <w:rPr>
          <w:rFonts w:ascii="宋体" w:hAnsi="宋体"/>
        </w:rPr>
      </w:pPr>
      <w:r>
        <w:rPr>
          <w:rFonts w:ascii="宋体" w:hAnsi="宋体"/>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C2413A7">
      <w:pPr>
        <w:pStyle w:val="9"/>
        <w:ind w:firstLine="480"/>
        <w:rPr>
          <w:rFonts w:ascii="宋体" w:hAnsi="宋体"/>
        </w:rPr>
      </w:pPr>
      <w:r>
        <w:rPr>
          <w:rFonts w:ascii="宋体" w:hAnsi="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471EFF6">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5760C2C3">
      <w:pPr>
        <w:pStyle w:val="9"/>
        <w:ind w:firstLine="960"/>
        <w:jc w:val="center"/>
        <w:outlineLvl w:val="3"/>
        <w:rPr>
          <w:rFonts w:ascii="宋体" w:hAnsi="宋体"/>
        </w:rPr>
      </w:pPr>
      <w:r>
        <w:rPr>
          <w:rFonts w:ascii="宋体" w:hAnsi="宋体"/>
          <w:b/>
          <w:sz w:val="24"/>
        </w:rPr>
        <w:t>中小企业声明函（工程、服务）</w:t>
      </w:r>
    </w:p>
    <w:p w14:paraId="467C9535">
      <w:pPr>
        <w:pStyle w:val="9"/>
        <w:ind w:firstLine="480"/>
        <w:rPr>
          <w:rFonts w:ascii="宋体" w:hAnsi="宋体"/>
        </w:rPr>
      </w:pPr>
      <w:r>
        <w:rPr>
          <w:rFonts w:ascii="宋体" w:hAnsi="宋体"/>
        </w:rPr>
        <w:t>本公司（联合体）郑重声明，根据《政府采购促进中小企业发展管理办法》（财库﹝2020﹞46 号）的规定，本公司（联合体）参加</w:t>
      </w:r>
      <w:r>
        <w:rPr>
          <w:rFonts w:ascii="宋体" w:hAnsi="宋体"/>
          <w:u w:val="single"/>
        </w:rPr>
        <w:t>（单位名称）</w:t>
      </w:r>
      <w:r>
        <w:rPr>
          <w:rFonts w:ascii="宋体" w:hAnsi="宋体"/>
        </w:rPr>
        <w:t>的</w:t>
      </w:r>
      <w:r>
        <w:rPr>
          <w:rFonts w:ascii="宋体" w:hAnsi="宋体"/>
          <w:u w:val="single"/>
        </w:rPr>
        <w:t>（项目名称）</w:t>
      </w:r>
      <w:r>
        <w:rPr>
          <w:rFonts w:ascii="宋体" w:hAnsi="宋体"/>
        </w:rPr>
        <w:t>采购活动，工程的施工单位全部为符合政策要求的中小企业（或者：服务全部由符合政策要求的中小企业承接）。相关企业（含联合体中的中小企业、签订分包意向协议的中小企业）的具体情况如下：</w:t>
      </w:r>
    </w:p>
    <w:p w14:paraId="6DB98C1B">
      <w:pPr>
        <w:pStyle w:val="9"/>
        <w:ind w:firstLine="480"/>
        <w:rPr>
          <w:rFonts w:ascii="宋体" w:hAnsi="宋体"/>
        </w:rPr>
      </w:pPr>
      <w:r>
        <w:rPr>
          <w:rFonts w:ascii="宋体" w:hAnsi="宋体"/>
        </w:rPr>
        <w:t>1.</w:t>
      </w:r>
      <w:r>
        <w:rPr>
          <w:rFonts w:ascii="宋体" w:hAnsi="宋体"/>
          <w:u w:val="single"/>
        </w:rPr>
        <w:t>（标的名称）</w:t>
      </w:r>
      <w:r>
        <w:rPr>
          <w:rFonts w:ascii="宋体" w:hAnsi="宋体"/>
        </w:rPr>
        <w:t>，属于</w:t>
      </w:r>
      <w:r>
        <w:rPr>
          <w:rFonts w:ascii="宋体" w:hAnsi="宋体"/>
          <w:u w:val="single"/>
        </w:rPr>
        <w:t>（采购文件中明确的所属行业）</w:t>
      </w:r>
      <w:r>
        <w:rPr>
          <w:rFonts w:ascii="宋体" w:hAnsi="宋体"/>
        </w:rPr>
        <w:t>；承建（承接）企业为</w:t>
      </w:r>
      <w:r>
        <w:rPr>
          <w:rFonts w:ascii="宋体" w:hAnsi="宋体"/>
          <w:u w:val="single"/>
        </w:rPr>
        <w:t>（企业名称）</w:t>
      </w:r>
      <w:r>
        <w:rPr>
          <w:rFonts w:ascii="宋体" w:hAnsi="宋体"/>
        </w:rPr>
        <w:t>，从业人员</w:t>
      </w:r>
      <w:r>
        <w:rPr>
          <w:rFonts w:ascii="宋体" w:hAnsi="宋体"/>
          <w:u w:val="single"/>
        </w:rPr>
        <w:t>　　　</w:t>
      </w:r>
      <w:r>
        <w:rPr>
          <w:rFonts w:ascii="宋体" w:hAnsi="宋体"/>
        </w:rPr>
        <w:t>人，营业收入为</w:t>
      </w:r>
      <w:r>
        <w:rPr>
          <w:rFonts w:ascii="宋体" w:hAnsi="宋体"/>
          <w:u w:val="single"/>
        </w:rPr>
        <w:t>　　　</w:t>
      </w:r>
      <w:r>
        <w:rPr>
          <w:rFonts w:ascii="宋体" w:hAnsi="宋体"/>
        </w:rPr>
        <w:t>万元，资产总额为</w:t>
      </w:r>
      <w:r>
        <w:rPr>
          <w:rFonts w:ascii="宋体" w:hAnsi="宋体"/>
          <w:u w:val="single"/>
        </w:rPr>
        <w:t>　　　</w:t>
      </w:r>
      <w:r>
        <w:rPr>
          <w:rFonts w:ascii="宋体" w:hAnsi="宋体"/>
        </w:rPr>
        <w:t>万元¹，属于</w:t>
      </w:r>
      <w:r>
        <w:rPr>
          <w:rFonts w:ascii="宋体" w:hAnsi="宋体"/>
          <w:u w:val="single"/>
        </w:rPr>
        <w:t>（中型企业、小型企业、微型企业）</w:t>
      </w:r>
      <w:r>
        <w:rPr>
          <w:rFonts w:ascii="宋体" w:hAnsi="宋体"/>
        </w:rPr>
        <w:t>；</w:t>
      </w:r>
    </w:p>
    <w:p w14:paraId="5678ED54">
      <w:pPr>
        <w:pStyle w:val="9"/>
        <w:ind w:firstLine="480"/>
        <w:rPr>
          <w:rFonts w:ascii="宋体" w:hAnsi="宋体"/>
        </w:rPr>
      </w:pPr>
      <w:r>
        <w:rPr>
          <w:rFonts w:ascii="宋体" w:hAnsi="宋体"/>
        </w:rPr>
        <w:t>2.</w:t>
      </w:r>
      <w:r>
        <w:rPr>
          <w:rFonts w:ascii="宋体" w:hAnsi="宋体"/>
          <w:u w:val="single"/>
        </w:rPr>
        <w:t>（标的名称）</w:t>
      </w:r>
      <w:r>
        <w:rPr>
          <w:rFonts w:ascii="宋体" w:hAnsi="宋体"/>
        </w:rPr>
        <w:t>，属于</w:t>
      </w:r>
      <w:r>
        <w:rPr>
          <w:rFonts w:ascii="宋体" w:hAnsi="宋体"/>
          <w:u w:val="single"/>
        </w:rPr>
        <w:t>（采购文件中明确的所属行业）</w:t>
      </w:r>
      <w:r>
        <w:rPr>
          <w:rFonts w:ascii="宋体" w:hAnsi="宋体"/>
        </w:rPr>
        <w:t>；承建（承接）企业为</w:t>
      </w:r>
      <w:r>
        <w:rPr>
          <w:rFonts w:ascii="宋体" w:hAnsi="宋体"/>
          <w:u w:val="single"/>
        </w:rPr>
        <w:t>（企业名称）</w:t>
      </w:r>
      <w:r>
        <w:rPr>
          <w:rFonts w:ascii="宋体" w:hAnsi="宋体"/>
        </w:rPr>
        <w:t>，从业人员</w:t>
      </w:r>
      <w:r>
        <w:rPr>
          <w:rFonts w:ascii="宋体" w:hAnsi="宋体"/>
          <w:u w:val="single"/>
        </w:rPr>
        <w:t>　　　</w:t>
      </w:r>
      <w:r>
        <w:rPr>
          <w:rFonts w:ascii="宋体" w:hAnsi="宋体"/>
        </w:rPr>
        <w:t>人，营业收入为</w:t>
      </w:r>
      <w:r>
        <w:rPr>
          <w:rFonts w:ascii="宋体" w:hAnsi="宋体"/>
          <w:u w:val="single"/>
        </w:rPr>
        <w:t>　　　　　</w:t>
      </w:r>
      <w:r>
        <w:rPr>
          <w:rFonts w:ascii="宋体" w:hAnsi="宋体"/>
        </w:rPr>
        <w:t>万元，资产总额为</w:t>
      </w:r>
      <w:r>
        <w:rPr>
          <w:rFonts w:ascii="宋体" w:hAnsi="宋体"/>
          <w:u w:val="single"/>
        </w:rPr>
        <w:t>　　　</w:t>
      </w:r>
      <w:r>
        <w:rPr>
          <w:rFonts w:ascii="宋体" w:hAnsi="宋体"/>
        </w:rPr>
        <w:t>万元，属于</w:t>
      </w:r>
      <w:r>
        <w:rPr>
          <w:rFonts w:ascii="宋体" w:hAnsi="宋体"/>
          <w:u w:val="single"/>
        </w:rPr>
        <w:t>（中型企业、小型企业、微型企业）</w:t>
      </w:r>
      <w:r>
        <w:rPr>
          <w:rFonts w:ascii="宋体" w:hAnsi="宋体"/>
        </w:rPr>
        <w:t>；</w:t>
      </w:r>
    </w:p>
    <w:p w14:paraId="315AC9E1">
      <w:pPr>
        <w:pStyle w:val="9"/>
        <w:ind w:firstLine="480"/>
        <w:rPr>
          <w:rFonts w:ascii="宋体" w:hAnsi="宋体"/>
        </w:rPr>
      </w:pPr>
      <w:r>
        <w:rPr>
          <w:rFonts w:ascii="宋体" w:hAnsi="宋体"/>
        </w:rPr>
        <w:t>……</w:t>
      </w:r>
    </w:p>
    <w:p w14:paraId="6556EF59">
      <w:pPr>
        <w:pStyle w:val="9"/>
        <w:ind w:firstLine="480"/>
        <w:rPr>
          <w:rFonts w:ascii="宋体" w:hAnsi="宋体"/>
        </w:rPr>
      </w:pPr>
      <w:r>
        <w:rPr>
          <w:rFonts w:ascii="宋体" w:hAnsi="宋体"/>
        </w:rPr>
        <w:t>以上企业，不属于大企业的分支机构，不存在控股股东为大企业的情形，也不存在与大企业的负责人为同一人的情形。</w:t>
      </w:r>
    </w:p>
    <w:p w14:paraId="4C503EE2">
      <w:pPr>
        <w:pStyle w:val="9"/>
        <w:ind w:firstLine="480"/>
        <w:rPr>
          <w:rFonts w:ascii="宋体" w:hAnsi="宋体"/>
        </w:rPr>
      </w:pPr>
      <w:r>
        <w:rPr>
          <w:rFonts w:ascii="宋体" w:hAnsi="宋体"/>
        </w:rPr>
        <w:t>本企业对上述声明内容的真实性负责。如有虚假，将依法承担相应责任。</w:t>
      </w:r>
    </w:p>
    <w:p w14:paraId="4528D9B3">
      <w:pPr>
        <w:pStyle w:val="9"/>
        <w:ind w:firstLine="480"/>
        <w:jc w:val="right"/>
        <w:rPr>
          <w:rFonts w:ascii="宋体" w:hAnsi="宋体"/>
        </w:rPr>
      </w:pPr>
      <w:r>
        <w:rPr>
          <w:rFonts w:ascii="宋体" w:hAnsi="宋体"/>
        </w:rPr>
        <w:t>投标人：</w:t>
      </w:r>
      <w:r>
        <w:rPr>
          <w:rFonts w:ascii="宋体" w:hAnsi="宋体"/>
          <w:u w:val="single"/>
        </w:rPr>
        <w:t>（全称并加盖单位公章）</w:t>
      </w:r>
    </w:p>
    <w:p w14:paraId="40DC34E0">
      <w:pPr>
        <w:pStyle w:val="9"/>
        <w:ind w:firstLine="480"/>
        <w:jc w:val="right"/>
        <w:rPr>
          <w:rFonts w:ascii="宋体" w:hAnsi="宋体"/>
        </w:rPr>
      </w:pPr>
      <w:r>
        <w:rPr>
          <w:rFonts w:ascii="宋体" w:hAnsi="宋体"/>
        </w:rPr>
        <w:t>日期：</w:t>
      </w:r>
      <w:r>
        <w:rPr>
          <w:rFonts w:ascii="宋体" w:hAnsi="宋体"/>
          <w:u w:val="single"/>
        </w:rPr>
        <w:t>　　年　　月　　日</w:t>
      </w:r>
    </w:p>
    <w:p w14:paraId="13D5F461">
      <w:pPr>
        <w:pStyle w:val="9"/>
        <w:ind w:firstLine="480"/>
        <w:rPr>
          <w:rFonts w:ascii="宋体" w:hAnsi="宋体"/>
        </w:rPr>
      </w:pPr>
      <w:r>
        <w:rPr>
          <w:rFonts w:ascii="宋体" w:hAnsi="宋体"/>
        </w:rPr>
        <w:t>※注意：</w:t>
      </w:r>
    </w:p>
    <w:p w14:paraId="3F7A42A4">
      <w:pPr>
        <w:pStyle w:val="9"/>
        <w:ind w:firstLine="480"/>
        <w:rPr>
          <w:rFonts w:ascii="宋体" w:hAnsi="宋体"/>
        </w:rPr>
      </w:pPr>
      <w:r>
        <w:rPr>
          <w:rFonts w:ascii="宋体" w:hAnsi="宋体"/>
        </w:rPr>
        <w:t>1、从业人员、营业收入、资产总额填报上一年度数据，无上一年度数据的新成立企业可不填报。</w:t>
      </w:r>
    </w:p>
    <w:p w14:paraId="71934FFA">
      <w:pPr>
        <w:pStyle w:val="9"/>
        <w:ind w:firstLine="480"/>
        <w:rPr>
          <w:rFonts w:ascii="宋体" w:hAnsi="宋体"/>
        </w:rPr>
      </w:pPr>
      <w:r>
        <w:rPr>
          <w:rFonts w:ascii="宋体" w:hAnsi="宋体"/>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3D8EFDD">
      <w:pPr>
        <w:pStyle w:val="9"/>
        <w:ind w:firstLine="480"/>
        <w:rPr>
          <w:rFonts w:ascii="宋体" w:hAnsi="宋体"/>
        </w:rPr>
      </w:pPr>
      <w:r>
        <w:rPr>
          <w:rFonts w:ascii="宋体" w:hAnsi="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3B6AB5E">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2F739B2F">
      <w:pPr>
        <w:pStyle w:val="9"/>
        <w:ind w:firstLine="960"/>
        <w:jc w:val="center"/>
        <w:outlineLvl w:val="3"/>
        <w:rPr>
          <w:rFonts w:ascii="宋体" w:hAnsi="宋体"/>
        </w:rPr>
      </w:pPr>
      <w:r>
        <w:rPr>
          <w:rFonts w:ascii="宋体" w:hAnsi="宋体"/>
          <w:b/>
          <w:sz w:val="24"/>
        </w:rPr>
        <w:t>残疾人福利性单位声明函</w:t>
      </w:r>
    </w:p>
    <w:p w14:paraId="1FD5ED40">
      <w:pPr>
        <w:pStyle w:val="9"/>
        <w:ind w:firstLine="960"/>
        <w:jc w:val="center"/>
        <w:outlineLvl w:val="3"/>
        <w:rPr>
          <w:rFonts w:ascii="宋体" w:hAnsi="宋体"/>
        </w:rPr>
      </w:pPr>
      <w:r>
        <w:rPr>
          <w:rFonts w:ascii="宋体" w:hAnsi="宋体"/>
          <w:b/>
          <w:sz w:val="24"/>
        </w:rPr>
        <w:t>（以资格条件落实中小企业扶持政策时适用，若有）</w:t>
      </w:r>
    </w:p>
    <w:p w14:paraId="1D2D797C">
      <w:pPr>
        <w:pStyle w:val="9"/>
        <w:ind w:firstLine="480"/>
        <w:rPr>
          <w:rFonts w:ascii="宋体" w:hAnsi="宋体"/>
        </w:rPr>
      </w:pPr>
      <w:r>
        <w:rPr>
          <w:rFonts w:ascii="宋体" w:hAnsi="宋体"/>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447338D8">
      <w:pPr>
        <w:pStyle w:val="9"/>
        <w:ind w:firstLine="480"/>
        <w:rPr>
          <w:rFonts w:ascii="宋体" w:hAnsi="宋体"/>
        </w:rPr>
      </w:pPr>
      <w:r>
        <w:rPr>
          <w:rFonts w:ascii="宋体" w:hAnsi="宋体"/>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4838EB6">
      <w:pPr>
        <w:pStyle w:val="9"/>
        <w:ind w:firstLine="480"/>
        <w:rPr>
          <w:rFonts w:ascii="宋体" w:hAnsi="宋体"/>
        </w:rPr>
      </w:pPr>
      <w:r>
        <w:rPr>
          <w:rFonts w:ascii="宋体" w:hAnsi="宋体"/>
        </w:rPr>
        <w:t>（ ）由本投标人承建的（填写“所投采购包、品目号”）工程</w:t>
      </w:r>
    </w:p>
    <w:p w14:paraId="1BB738D9">
      <w:pPr>
        <w:pStyle w:val="9"/>
        <w:ind w:firstLine="480"/>
        <w:rPr>
          <w:rFonts w:ascii="宋体" w:hAnsi="宋体"/>
        </w:rPr>
      </w:pPr>
      <w:r>
        <w:rPr>
          <w:rFonts w:ascii="宋体" w:hAnsi="宋体"/>
        </w:rPr>
        <w:t>（ ）由本投标人承接的（填写“所投采购包、品目号”）服务；</w:t>
      </w:r>
    </w:p>
    <w:p w14:paraId="265D3850">
      <w:pPr>
        <w:pStyle w:val="9"/>
        <w:ind w:firstLine="480"/>
        <w:rPr>
          <w:rFonts w:ascii="宋体" w:hAnsi="宋体"/>
        </w:rPr>
      </w:pPr>
      <w:r>
        <w:rPr>
          <w:rFonts w:ascii="宋体" w:hAnsi="宋体"/>
        </w:rPr>
        <w:t>本投标人对上述声明的真实性负责。如有虚假，将依法承担相应责任。</w:t>
      </w:r>
    </w:p>
    <w:p w14:paraId="1200741E">
      <w:pPr>
        <w:pStyle w:val="9"/>
        <w:ind w:firstLine="480"/>
        <w:rPr>
          <w:rFonts w:ascii="宋体" w:hAnsi="宋体"/>
        </w:rPr>
      </w:pPr>
      <w:r>
        <w:rPr>
          <w:rFonts w:ascii="宋体" w:hAnsi="宋体"/>
        </w:rPr>
        <w:t>备注：</w:t>
      </w:r>
    </w:p>
    <w:p w14:paraId="4F490D2C">
      <w:pPr>
        <w:pStyle w:val="9"/>
        <w:ind w:firstLine="480"/>
        <w:rPr>
          <w:rFonts w:ascii="宋体" w:hAnsi="宋体"/>
        </w:rPr>
      </w:pPr>
      <w:r>
        <w:rPr>
          <w:rFonts w:ascii="宋体" w:hAnsi="宋体"/>
        </w:rPr>
        <w:t>1、请投标人按照实际情况编制填写本声明函，并在相应的（）中打“√”。</w:t>
      </w:r>
    </w:p>
    <w:p w14:paraId="67C64369">
      <w:pPr>
        <w:pStyle w:val="9"/>
        <w:ind w:firstLine="480"/>
        <w:rPr>
          <w:rFonts w:ascii="宋体" w:hAnsi="宋体"/>
        </w:rPr>
      </w:pPr>
      <w:r>
        <w:rPr>
          <w:rFonts w:ascii="宋体" w:hAnsi="宋体"/>
        </w:rPr>
        <w:t>2、若《残疾人福利性单位声明函》内容不真实，视为提供虚假材料。</w:t>
      </w:r>
    </w:p>
    <w:p w14:paraId="07DB8F78">
      <w:pPr>
        <w:pStyle w:val="9"/>
        <w:ind w:firstLine="480"/>
        <w:jc w:val="right"/>
        <w:rPr>
          <w:rFonts w:ascii="宋体" w:hAnsi="宋体"/>
        </w:rPr>
      </w:pPr>
      <w:r>
        <w:rPr>
          <w:rFonts w:ascii="宋体" w:hAnsi="宋体"/>
        </w:rPr>
        <w:t>投标人：</w:t>
      </w:r>
      <w:r>
        <w:rPr>
          <w:rFonts w:ascii="宋体" w:hAnsi="宋体"/>
          <w:u w:val="single"/>
        </w:rPr>
        <w:t>（全称并加盖单位公章）</w:t>
      </w:r>
    </w:p>
    <w:p w14:paraId="4DABE6D0">
      <w:pPr>
        <w:pStyle w:val="9"/>
        <w:ind w:firstLine="480"/>
        <w:jc w:val="right"/>
        <w:rPr>
          <w:rFonts w:ascii="宋体" w:hAnsi="宋体"/>
        </w:rPr>
      </w:pPr>
      <w:r>
        <w:rPr>
          <w:rFonts w:ascii="宋体" w:hAnsi="宋体"/>
        </w:rPr>
        <w:t>日期：</w:t>
      </w:r>
      <w:r>
        <w:rPr>
          <w:rFonts w:ascii="宋体" w:hAnsi="宋体"/>
          <w:u w:val="single"/>
        </w:rPr>
        <w:t>　　年　　月　　日</w:t>
      </w:r>
    </w:p>
    <w:p w14:paraId="0E10EC14">
      <w:pPr>
        <w:pStyle w:val="9"/>
        <w:ind w:firstLine="480"/>
        <w:rPr>
          <w:rFonts w:ascii="宋体" w:hAnsi="宋体"/>
        </w:rPr>
      </w:pPr>
      <w:r>
        <w:rPr>
          <w:rFonts w:ascii="宋体" w:hAnsi="宋体"/>
        </w:rPr>
        <w:t>附：</w:t>
      </w:r>
    </w:p>
    <w:p w14:paraId="3980A7A0">
      <w:pPr>
        <w:pStyle w:val="9"/>
        <w:ind w:firstLine="960"/>
        <w:jc w:val="center"/>
        <w:outlineLvl w:val="3"/>
        <w:rPr>
          <w:rFonts w:ascii="宋体" w:hAnsi="宋体"/>
        </w:rPr>
      </w:pPr>
      <w:r>
        <w:rPr>
          <w:rFonts w:ascii="宋体" w:hAnsi="宋体"/>
          <w:b/>
          <w:sz w:val="24"/>
        </w:rPr>
        <w:t>监狱企业证明材料</w:t>
      </w:r>
    </w:p>
    <w:p w14:paraId="3E0041B3">
      <w:pPr>
        <w:pStyle w:val="9"/>
        <w:ind w:firstLine="480"/>
        <w:rPr>
          <w:rFonts w:ascii="宋体" w:hAnsi="宋体"/>
        </w:rPr>
      </w:pPr>
      <w:r>
        <w:rPr>
          <w:rFonts w:ascii="宋体" w:hAnsi="宋体"/>
        </w:rPr>
        <w:t>投标人为监狱企业，提供本单位制造的货物（承接的服务），并在电子投标文件中提供省级以上监狱管理局、戒毒管理局（含新疆生产建设兵团）出具的属于监狱企业的证明文件。</w:t>
      </w:r>
    </w:p>
    <w:p w14:paraId="2C71F166">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4164D896">
      <w:pPr>
        <w:pStyle w:val="9"/>
        <w:ind w:firstLine="960"/>
        <w:jc w:val="center"/>
        <w:outlineLvl w:val="3"/>
        <w:rPr>
          <w:rFonts w:ascii="宋体" w:hAnsi="宋体"/>
        </w:rPr>
      </w:pPr>
      <w:r>
        <w:rPr>
          <w:rFonts w:ascii="宋体" w:hAnsi="宋体"/>
          <w:b/>
          <w:sz w:val="24"/>
        </w:rPr>
        <w:t>二-5联合体协议（若有）</w:t>
      </w:r>
    </w:p>
    <w:p w14:paraId="45EE02E6">
      <w:pPr>
        <w:pStyle w:val="9"/>
        <w:ind w:firstLine="480"/>
        <w:rPr>
          <w:rFonts w:ascii="宋体" w:hAnsi="宋体"/>
        </w:rPr>
      </w:pPr>
      <w:r>
        <w:rPr>
          <w:rFonts w:ascii="宋体" w:hAnsi="宋体"/>
        </w:rPr>
        <w:t>致：</w:t>
      </w:r>
      <w:r>
        <w:rPr>
          <w:rFonts w:ascii="宋体" w:hAnsi="宋体"/>
          <w:u w:val="single"/>
        </w:rPr>
        <w:t>（采购人或采购代理机构）</w:t>
      </w:r>
    </w:p>
    <w:p w14:paraId="465BFDD3">
      <w:pPr>
        <w:pStyle w:val="9"/>
        <w:ind w:firstLine="480"/>
        <w:rPr>
          <w:rFonts w:ascii="宋体" w:hAnsi="宋体"/>
        </w:rPr>
      </w:pPr>
      <w:r>
        <w:rPr>
          <w:rFonts w:ascii="宋体" w:hAnsi="宋体"/>
        </w:rPr>
        <w:t>兹有</w:t>
      </w:r>
      <w:r>
        <w:rPr>
          <w:rFonts w:ascii="宋体" w:hAnsi="宋体"/>
          <w:u w:val="single"/>
        </w:rPr>
        <w:t>（填写“联合体中各方的全称”，各方的全称之间请用“、”分割）</w:t>
      </w:r>
      <w:r>
        <w:rPr>
          <w:rFonts w:ascii="宋体" w:hAnsi="宋体"/>
        </w:rPr>
        <w:t>自愿组成联合体，共同参加</w:t>
      </w:r>
      <w:r>
        <w:rPr>
          <w:rFonts w:ascii="宋体" w:hAnsi="宋体"/>
          <w:u w:val="single"/>
        </w:rPr>
        <w:t>（填写“项目名称”）</w:t>
      </w:r>
      <w:r>
        <w:rPr>
          <w:rFonts w:ascii="宋体" w:hAnsi="宋体"/>
        </w:rPr>
        <w:t xml:space="preserve"> 项目（项目编号：</w:t>
      </w:r>
      <w:r>
        <w:rPr>
          <w:rFonts w:ascii="宋体" w:hAnsi="宋体"/>
          <w:u w:val="single"/>
        </w:rPr>
        <w:t>　　　　　　</w:t>
      </w:r>
      <w:r>
        <w:rPr>
          <w:rFonts w:ascii="宋体" w:hAnsi="宋体"/>
        </w:rPr>
        <w:t>）的投标。现就联合体参加本项目投标的有关事宜达成下列协议：</w:t>
      </w:r>
    </w:p>
    <w:p w14:paraId="537F358C">
      <w:pPr>
        <w:pStyle w:val="9"/>
        <w:ind w:firstLine="480"/>
        <w:rPr>
          <w:rFonts w:ascii="宋体" w:hAnsi="宋体"/>
        </w:rPr>
      </w:pPr>
      <w:r>
        <w:rPr>
          <w:rFonts w:ascii="宋体" w:hAnsi="宋体"/>
        </w:rPr>
        <w:t>一、联合体各方应承担的工作和义务具体如下：</w:t>
      </w:r>
    </w:p>
    <w:p w14:paraId="61C661C4">
      <w:pPr>
        <w:pStyle w:val="9"/>
        <w:ind w:firstLine="480"/>
        <w:rPr>
          <w:rFonts w:ascii="宋体" w:hAnsi="宋体"/>
        </w:rPr>
      </w:pPr>
      <w:r>
        <w:rPr>
          <w:rFonts w:ascii="宋体" w:hAnsi="宋体"/>
        </w:rPr>
        <w:t>1、牵头方（全称）：</w:t>
      </w:r>
      <w:r>
        <w:rPr>
          <w:rFonts w:ascii="宋体" w:hAnsi="宋体"/>
          <w:u w:val="single"/>
        </w:rPr>
        <w:t xml:space="preserve">（填写“工作及义务的具体内容”） </w:t>
      </w:r>
      <w:r>
        <w:rPr>
          <w:rFonts w:ascii="宋体" w:hAnsi="宋体"/>
        </w:rPr>
        <w:t>；</w:t>
      </w:r>
    </w:p>
    <w:p w14:paraId="195081FF">
      <w:pPr>
        <w:pStyle w:val="9"/>
        <w:ind w:firstLine="480"/>
        <w:rPr>
          <w:rFonts w:ascii="宋体" w:hAnsi="宋体"/>
        </w:rPr>
      </w:pPr>
      <w:r>
        <w:rPr>
          <w:rFonts w:ascii="宋体" w:hAnsi="宋体"/>
        </w:rPr>
        <w:t>2、成员方：</w:t>
      </w:r>
    </w:p>
    <w:p w14:paraId="4F3FFF99">
      <w:pPr>
        <w:pStyle w:val="9"/>
        <w:ind w:firstLine="480"/>
        <w:rPr>
          <w:rFonts w:ascii="宋体" w:hAnsi="宋体"/>
        </w:rPr>
      </w:pPr>
      <w:r>
        <w:rPr>
          <w:rFonts w:ascii="宋体" w:hAnsi="宋体"/>
        </w:rPr>
        <w:t>2.1（成员一的全称）：</w:t>
      </w:r>
      <w:r>
        <w:rPr>
          <w:rFonts w:ascii="宋体" w:hAnsi="宋体"/>
          <w:u w:val="single"/>
        </w:rPr>
        <w:t>（填写“工作及义务的具体内容”）</w:t>
      </w:r>
      <w:r>
        <w:rPr>
          <w:rFonts w:ascii="宋体" w:hAnsi="宋体"/>
        </w:rPr>
        <w:t xml:space="preserve"> ；</w:t>
      </w:r>
    </w:p>
    <w:p w14:paraId="53BEC616">
      <w:pPr>
        <w:pStyle w:val="9"/>
        <w:ind w:firstLine="480"/>
        <w:rPr>
          <w:rFonts w:ascii="宋体" w:hAnsi="宋体"/>
        </w:rPr>
      </w:pPr>
      <w:r>
        <w:rPr>
          <w:rFonts w:ascii="宋体" w:hAnsi="宋体"/>
        </w:rPr>
        <w:t>……</w:t>
      </w:r>
    </w:p>
    <w:p w14:paraId="0C7E7F0C">
      <w:pPr>
        <w:pStyle w:val="9"/>
        <w:ind w:firstLine="480"/>
        <w:rPr>
          <w:rFonts w:ascii="宋体" w:hAnsi="宋体"/>
        </w:rPr>
      </w:pPr>
      <w:r>
        <w:rPr>
          <w:rFonts w:ascii="宋体" w:hAnsi="宋体"/>
        </w:rPr>
        <w:t>二、联合体各方的合同金额占比，具体如下：</w:t>
      </w:r>
    </w:p>
    <w:p w14:paraId="57931F73">
      <w:pPr>
        <w:pStyle w:val="9"/>
        <w:ind w:firstLine="480"/>
        <w:rPr>
          <w:rFonts w:ascii="宋体" w:hAnsi="宋体"/>
        </w:rPr>
      </w:pPr>
      <w:r>
        <w:rPr>
          <w:rFonts w:ascii="宋体" w:hAnsi="宋体"/>
        </w:rPr>
        <w:t>1.牵头方（</w:t>
      </w:r>
      <w:r>
        <w:rPr>
          <w:rFonts w:ascii="宋体" w:hAnsi="宋体"/>
          <w:u w:val="single"/>
        </w:rPr>
        <w:t xml:space="preserve"> 全称</w:t>
      </w:r>
      <w:r>
        <w:rPr>
          <w:rFonts w:ascii="宋体" w:hAnsi="宋体"/>
        </w:rPr>
        <w:t xml:space="preserve"> ）的合同金额占合同总额的</w:t>
      </w:r>
      <w:r>
        <w:rPr>
          <w:rFonts w:ascii="宋体" w:hAnsi="宋体"/>
          <w:u w:val="single"/>
        </w:rPr>
        <w:t>　　</w:t>
      </w:r>
      <w:r>
        <w:rPr>
          <w:rFonts w:ascii="宋体" w:hAnsi="宋体"/>
        </w:rPr>
        <w:t>%；</w:t>
      </w:r>
    </w:p>
    <w:p w14:paraId="71A8BE8C">
      <w:pPr>
        <w:pStyle w:val="9"/>
        <w:ind w:firstLine="480"/>
        <w:rPr>
          <w:rFonts w:ascii="宋体" w:hAnsi="宋体"/>
        </w:rPr>
      </w:pPr>
      <w:r>
        <w:rPr>
          <w:rFonts w:ascii="宋体" w:hAnsi="宋体"/>
        </w:rPr>
        <w:t>2.成员方：</w:t>
      </w:r>
    </w:p>
    <w:p w14:paraId="63DA686F">
      <w:pPr>
        <w:pStyle w:val="9"/>
        <w:ind w:firstLine="480"/>
        <w:rPr>
          <w:rFonts w:ascii="宋体" w:hAnsi="宋体"/>
        </w:rPr>
      </w:pPr>
      <w:r>
        <w:rPr>
          <w:rFonts w:ascii="宋体" w:hAnsi="宋体"/>
        </w:rPr>
        <w:t>2.1（</w:t>
      </w:r>
      <w:r>
        <w:rPr>
          <w:rFonts w:ascii="宋体" w:hAnsi="宋体"/>
          <w:u w:val="single"/>
        </w:rPr>
        <w:t xml:space="preserve"> 成员1的全称 </w:t>
      </w:r>
      <w:r>
        <w:rPr>
          <w:rFonts w:ascii="宋体" w:hAnsi="宋体"/>
        </w:rPr>
        <w:t>）的合同金额占合同总额的</w:t>
      </w:r>
      <w:r>
        <w:rPr>
          <w:rFonts w:ascii="宋体" w:hAnsi="宋体"/>
          <w:u w:val="single"/>
        </w:rPr>
        <w:t>　　</w:t>
      </w:r>
      <w:r>
        <w:rPr>
          <w:rFonts w:ascii="宋体" w:hAnsi="宋体"/>
        </w:rPr>
        <w:t>%；</w:t>
      </w:r>
    </w:p>
    <w:p w14:paraId="6CC24B29">
      <w:pPr>
        <w:pStyle w:val="9"/>
        <w:ind w:firstLine="480"/>
        <w:rPr>
          <w:rFonts w:ascii="宋体" w:hAnsi="宋体"/>
        </w:rPr>
      </w:pPr>
      <w:r>
        <w:rPr>
          <w:rFonts w:ascii="宋体" w:hAnsi="宋体"/>
        </w:rPr>
        <w:t>……</w:t>
      </w:r>
    </w:p>
    <w:p w14:paraId="5BCFF436">
      <w:pPr>
        <w:pStyle w:val="9"/>
        <w:ind w:firstLine="480"/>
        <w:rPr>
          <w:rFonts w:ascii="宋体" w:hAnsi="宋体"/>
        </w:rPr>
      </w:pPr>
      <w:r>
        <w:rPr>
          <w:rFonts w:ascii="宋体" w:hAnsi="宋体"/>
        </w:rPr>
        <w:t>三、联合体各方约定：</w:t>
      </w:r>
    </w:p>
    <w:p w14:paraId="4B08490A">
      <w:pPr>
        <w:pStyle w:val="9"/>
        <w:ind w:firstLine="480"/>
        <w:rPr>
          <w:rFonts w:ascii="宋体" w:hAnsi="宋体"/>
        </w:rPr>
      </w:pPr>
      <w:r>
        <w:rPr>
          <w:rFonts w:ascii="宋体" w:hAnsi="宋体"/>
        </w:rPr>
        <w:t>1、由</w:t>
      </w:r>
      <w:r>
        <w:rPr>
          <w:rFonts w:ascii="宋体" w:hAnsi="宋体"/>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182E3AE2">
      <w:pPr>
        <w:pStyle w:val="9"/>
        <w:ind w:firstLine="480"/>
        <w:rPr>
          <w:rFonts w:ascii="宋体" w:hAnsi="宋体"/>
        </w:rPr>
      </w:pPr>
      <w:r>
        <w:rPr>
          <w:rFonts w:ascii="宋体" w:hAnsi="宋体"/>
        </w:rPr>
        <w:t>2、联合体各方约定由</w:t>
      </w:r>
      <w:r>
        <w:rPr>
          <w:rFonts w:ascii="宋体" w:hAnsi="宋体"/>
          <w:u w:val="single"/>
        </w:rPr>
        <w:t>（填写“牵头方的全称”）代表联合体办理投标保证金事宜。</w:t>
      </w:r>
    </w:p>
    <w:p w14:paraId="28B62BAB">
      <w:pPr>
        <w:pStyle w:val="9"/>
        <w:ind w:firstLine="480"/>
        <w:rPr>
          <w:rFonts w:ascii="宋体" w:hAnsi="宋体"/>
        </w:rPr>
      </w:pPr>
      <w:r>
        <w:rPr>
          <w:rFonts w:ascii="宋体" w:hAnsi="宋体"/>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2E2BF70A">
      <w:pPr>
        <w:pStyle w:val="9"/>
        <w:ind w:firstLine="480"/>
        <w:rPr>
          <w:rFonts w:ascii="宋体" w:hAnsi="宋体"/>
        </w:rPr>
      </w:pPr>
      <w:r>
        <w:rPr>
          <w:rFonts w:ascii="宋体" w:hAnsi="宋体"/>
        </w:rPr>
        <w:t>四、若中标，牵头方将代表联合体与采购人就合同签订事宜进行协商；若协商一致，则联合体各方将共同与采购人签订政府采购合同，并就政府采购合同约定的事项对采购人承担连带责任。</w:t>
      </w:r>
    </w:p>
    <w:p w14:paraId="40EC48CC">
      <w:pPr>
        <w:pStyle w:val="9"/>
        <w:ind w:firstLine="480"/>
        <w:rPr>
          <w:rFonts w:ascii="宋体" w:hAnsi="宋体"/>
        </w:rPr>
      </w:pPr>
      <w:r>
        <w:rPr>
          <w:rFonts w:ascii="宋体" w:hAnsi="宋体"/>
        </w:rPr>
        <w:t>五、本协议自签署之日起生效，政府采购合同履行完毕后自动失效。</w:t>
      </w:r>
    </w:p>
    <w:p w14:paraId="53F091FF">
      <w:pPr>
        <w:pStyle w:val="9"/>
        <w:ind w:firstLine="480"/>
        <w:rPr>
          <w:rFonts w:ascii="宋体" w:hAnsi="宋体"/>
        </w:rPr>
      </w:pPr>
      <w:r>
        <w:rPr>
          <w:rFonts w:ascii="宋体" w:hAnsi="宋体"/>
        </w:rPr>
        <w:t>六、本协议一式</w:t>
      </w:r>
      <w:r>
        <w:rPr>
          <w:rFonts w:ascii="宋体" w:hAnsi="宋体"/>
          <w:u w:val="single"/>
        </w:rPr>
        <w:t>（填写具体份数）</w:t>
      </w:r>
      <w:r>
        <w:rPr>
          <w:rFonts w:ascii="宋体" w:hAnsi="宋体"/>
        </w:rPr>
        <w:t>份，联合体各方各执一份，电子投标文件中提交一份。</w:t>
      </w:r>
    </w:p>
    <w:p w14:paraId="01767DC5">
      <w:pPr>
        <w:pStyle w:val="9"/>
        <w:ind w:firstLine="480"/>
        <w:rPr>
          <w:rFonts w:ascii="宋体" w:hAnsi="宋体"/>
        </w:rPr>
      </w:pPr>
      <w:r>
        <w:rPr>
          <w:rFonts w:ascii="宋体" w:hAnsi="宋体"/>
        </w:rPr>
        <w:t>（以下无正文）</w:t>
      </w:r>
    </w:p>
    <w:p w14:paraId="3B80AEB8">
      <w:pPr>
        <w:pStyle w:val="9"/>
        <w:ind w:firstLine="480"/>
        <w:rPr>
          <w:rFonts w:ascii="宋体" w:hAnsi="宋体"/>
        </w:rPr>
      </w:pPr>
      <w:r>
        <w:rPr>
          <w:rFonts w:ascii="宋体" w:hAnsi="宋体"/>
        </w:rPr>
        <w:t>牵头方：</w:t>
      </w:r>
      <w:r>
        <w:rPr>
          <w:rFonts w:ascii="宋体" w:hAnsi="宋体"/>
          <w:u w:val="single"/>
        </w:rPr>
        <w:t>（全称并加盖单位公章）</w:t>
      </w:r>
    </w:p>
    <w:p w14:paraId="19974B10">
      <w:pPr>
        <w:pStyle w:val="9"/>
        <w:ind w:firstLine="480"/>
        <w:rPr>
          <w:rFonts w:ascii="宋体" w:hAnsi="宋体"/>
        </w:rPr>
      </w:pPr>
      <w:r>
        <w:rPr>
          <w:rFonts w:ascii="宋体" w:hAnsi="宋体"/>
        </w:rPr>
        <w:t>法定代表人或其委托代理人：</w:t>
      </w:r>
      <w:r>
        <w:rPr>
          <w:rFonts w:ascii="宋体" w:hAnsi="宋体"/>
          <w:u w:val="single"/>
        </w:rPr>
        <w:t xml:space="preserve"> （签字或盖章）</w:t>
      </w:r>
    </w:p>
    <w:p w14:paraId="16AE6A44">
      <w:pPr>
        <w:pStyle w:val="9"/>
        <w:ind w:firstLine="480"/>
        <w:rPr>
          <w:rFonts w:ascii="宋体" w:hAnsi="宋体"/>
        </w:rPr>
      </w:pPr>
      <w:r>
        <w:rPr>
          <w:rFonts w:ascii="宋体" w:hAnsi="宋体"/>
        </w:rPr>
        <w:t>成员一：</w:t>
      </w:r>
      <w:r>
        <w:rPr>
          <w:rFonts w:ascii="宋体" w:hAnsi="宋体"/>
          <w:u w:val="single"/>
        </w:rPr>
        <w:t>（全称并加盖成员一的单位公章）</w:t>
      </w:r>
    </w:p>
    <w:p w14:paraId="28A61AC2">
      <w:pPr>
        <w:pStyle w:val="9"/>
        <w:ind w:firstLine="480"/>
        <w:rPr>
          <w:rFonts w:ascii="宋体" w:hAnsi="宋体"/>
        </w:rPr>
      </w:pPr>
      <w:r>
        <w:rPr>
          <w:rFonts w:ascii="宋体" w:hAnsi="宋体"/>
        </w:rPr>
        <w:t>法定代表人或其委托代理人：</w:t>
      </w:r>
      <w:r>
        <w:rPr>
          <w:rFonts w:ascii="宋体" w:hAnsi="宋体"/>
          <w:u w:val="single"/>
        </w:rPr>
        <w:t xml:space="preserve"> （签字或盖章）</w:t>
      </w:r>
    </w:p>
    <w:p w14:paraId="33D1DA72">
      <w:pPr>
        <w:pStyle w:val="9"/>
        <w:ind w:firstLine="480"/>
        <w:rPr>
          <w:rFonts w:ascii="宋体" w:hAnsi="宋体"/>
        </w:rPr>
      </w:pPr>
      <w:r>
        <w:rPr>
          <w:rFonts w:ascii="宋体" w:hAnsi="宋体"/>
        </w:rPr>
        <w:t>……</w:t>
      </w:r>
    </w:p>
    <w:p w14:paraId="17008A12">
      <w:pPr>
        <w:pStyle w:val="9"/>
        <w:ind w:firstLine="480"/>
        <w:rPr>
          <w:rFonts w:ascii="宋体" w:hAnsi="宋体"/>
        </w:rPr>
      </w:pPr>
      <w:r>
        <w:rPr>
          <w:rFonts w:ascii="宋体" w:hAnsi="宋体"/>
        </w:rPr>
        <w:t>成员**：</w:t>
      </w:r>
      <w:r>
        <w:rPr>
          <w:rFonts w:ascii="宋体" w:hAnsi="宋体"/>
          <w:u w:val="single"/>
        </w:rPr>
        <w:t>（全称并加盖成员**的单位公章）</w:t>
      </w:r>
    </w:p>
    <w:p w14:paraId="3BDE7DF6">
      <w:pPr>
        <w:pStyle w:val="9"/>
        <w:ind w:firstLine="480"/>
        <w:rPr>
          <w:rFonts w:ascii="宋体" w:hAnsi="宋体"/>
        </w:rPr>
      </w:pPr>
      <w:r>
        <w:rPr>
          <w:rFonts w:ascii="宋体" w:hAnsi="宋体"/>
        </w:rPr>
        <w:t>法定代表人或其委托代理人：</w:t>
      </w:r>
      <w:r>
        <w:rPr>
          <w:rFonts w:ascii="宋体" w:hAnsi="宋体"/>
          <w:u w:val="single"/>
        </w:rPr>
        <w:t xml:space="preserve"> （签字或盖章）</w:t>
      </w:r>
    </w:p>
    <w:p w14:paraId="4EB0A260">
      <w:pPr>
        <w:pStyle w:val="9"/>
        <w:ind w:firstLine="480"/>
        <w:jc w:val="right"/>
        <w:rPr>
          <w:rFonts w:ascii="宋体" w:hAnsi="宋体"/>
        </w:rPr>
      </w:pPr>
      <w:r>
        <w:rPr>
          <w:rFonts w:ascii="宋体" w:hAnsi="宋体"/>
        </w:rPr>
        <w:t>签署日期：</w:t>
      </w:r>
      <w:r>
        <w:rPr>
          <w:rFonts w:ascii="宋体" w:hAnsi="宋体"/>
          <w:u w:val="single"/>
        </w:rPr>
        <w:t>　　年　　月　　日</w:t>
      </w:r>
    </w:p>
    <w:p w14:paraId="5FB22C93">
      <w:pPr>
        <w:pStyle w:val="9"/>
        <w:ind w:firstLine="480"/>
        <w:rPr>
          <w:rFonts w:ascii="宋体" w:hAnsi="宋体"/>
        </w:rPr>
      </w:pPr>
      <w:r>
        <w:rPr>
          <w:rFonts w:ascii="宋体" w:hAnsi="宋体"/>
        </w:rPr>
        <w:t>※注意：</w:t>
      </w:r>
    </w:p>
    <w:p w14:paraId="1D738302">
      <w:pPr>
        <w:pStyle w:val="9"/>
        <w:ind w:firstLine="480"/>
        <w:rPr>
          <w:rFonts w:ascii="宋体" w:hAnsi="宋体"/>
        </w:rPr>
      </w:pPr>
      <w:r>
        <w:rPr>
          <w:rFonts w:ascii="宋体" w:hAnsi="宋体"/>
        </w:rPr>
        <w:t>1、招标文件接受联合体投标且投标人为联合体的，投标人应提供本协议；否则无须提供。</w:t>
      </w:r>
    </w:p>
    <w:p w14:paraId="25DB3C9C">
      <w:pPr>
        <w:pStyle w:val="9"/>
        <w:ind w:firstLine="480"/>
        <w:rPr>
          <w:rFonts w:ascii="宋体" w:hAnsi="宋体"/>
        </w:rPr>
      </w:pPr>
      <w:r>
        <w:rPr>
          <w:rFonts w:ascii="宋体" w:hAnsi="宋体"/>
        </w:rPr>
        <w:t>2、本协议由委托代理人签字或盖章的，应按照本章载明的格式提供“单位授权书”。</w:t>
      </w:r>
    </w:p>
    <w:p w14:paraId="1505936E">
      <w:pPr>
        <w:pStyle w:val="9"/>
        <w:ind w:firstLine="480"/>
        <w:rPr>
          <w:rFonts w:ascii="宋体" w:hAnsi="宋体"/>
        </w:rPr>
      </w:pPr>
      <w:r>
        <w:rPr>
          <w:rFonts w:ascii="宋体" w:hAnsi="宋体"/>
        </w:rPr>
        <w:t>3、在以联合体形式落实中小企业预留份额项目中，投标人除了要提供《中小企业声明函》，还需提供本协议。</w:t>
      </w:r>
    </w:p>
    <w:p w14:paraId="7320295C">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42BF89DB">
      <w:pPr>
        <w:pStyle w:val="9"/>
        <w:ind w:firstLine="960"/>
        <w:jc w:val="center"/>
        <w:outlineLvl w:val="3"/>
        <w:rPr>
          <w:rFonts w:ascii="宋体" w:hAnsi="宋体"/>
        </w:rPr>
      </w:pPr>
      <w:r>
        <w:rPr>
          <w:rFonts w:ascii="宋体" w:hAnsi="宋体"/>
          <w:b/>
          <w:sz w:val="24"/>
        </w:rPr>
        <w:t>二-6分包意向协议（若有）</w:t>
      </w:r>
    </w:p>
    <w:p w14:paraId="706CEDA9">
      <w:pPr>
        <w:pStyle w:val="9"/>
        <w:ind w:firstLine="480"/>
        <w:rPr>
          <w:rFonts w:ascii="宋体" w:hAnsi="宋体"/>
        </w:rPr>
      </w:pPr>
      <w:r>
        <w:rPr>
          <w:rFonts w:ascii="宋体" w:hAnsi="宋体"/>
        </w:rPr>
        <w:t>甲方（总包方）：</w:t>
      </w:r>
      <w:r>
        <w:rPr>
          <w:rFonts w:ascii="宋体" w:hAnsi="宋体"/>
          <w:u w:val="single"/>
        </w:rPr>
        <w:t>　　　　　　　</w:t>
      </w:r>
      <w:r>
        <w:rPr>
          <w:rFonts w:ascii="宋体" w:hAnsi="宋体"/>
        </w:rPr>
        <w:t>（即本项目的投标人）</w:t>
      </w:r>
    </w:p>
    <w:p w14:paraId="1AEE2898">
      <w:pPr>
        <w:pStyle w:val="9"/>
        <w:ind w:firstLine="480"/>
        <w:rPr>
          <w:rFonts w:ascii="宋体" w:hAnsi="宋体"/>
        </w:rPr>
      </w:pPr>
      <w:r>
        <w:rPr>
          <w:rFonts w:ascii="宋体" w:hAnsi="宋体"/>
        </w:rPr>
        <w:t>乙方（分包方）：</w:t>
      </w:r>
      <w:r>
        <w:rPr>
          <w:rFonts w:ascii="宋体" w:hAnsi="宋体"/>
          <w:u w:val="single"/>
        </w:rPr>
        <w:t>　　　　　　　</w:t>
      </w:r>
    </w:p>
    <w:p w14:paraId="4DBCE0F9">
      <w:pPr>
        <w:pStyle w:val="9"/>
        <w:ind w:firstLine="480"/>
        <w:rPr>
          <w:rFonts w:ascii="宋体" w:hAnsi="宋体"/>
        </w:rPr>
      </w:pPr>
      <w:r>
        <w:rPr>
          <w:rFonts w:ascii="宋体" w:hAnsi="宋体"/>
        </w:rPr>
        <w:t>兹有甲方参加</w:t>
      </w:r>
      <w:r>
        <w:rPr>
          <w:rFonts w:ascii="宋体" w:hAnsi="宋体"/>
          <w:u w:val="single"/>
        </w:rPr>
        <w:t>（填写“项目名称”）</w:t>
      </w:r>
      <w:r>
        <w:rPr>
          <w:rFonts w:ascii="宋体" w:hAnsi="宋体"/>
        </w:rPr>
        <w:t xml:space="preserve"> 项目（项目编号：</w:t>
      </w:r>
      <w:r>
        <w:rPr>
          <w:rFonts w:ascii="宋体" w:hAnsi="宋体"/>
          <w:u w:val="single"/>
        </w:rPr>
        <w:t>　　　　　　　</w:t>
      </w:r>
      <w:r>
        <w:rPr>
          <w:rFonts w:ascii="宋体" w:hAnsi="宋体"/>
        </w:rPr>
        <w:t>）的政府采购活动。甲方期望将采购项目的部分采购标的分包给乙方完成，而乙方保证能够向甲方提供本协议项下的采购标的，甲、乙双方就合同分包的有关事宜达成下列协议：</w:t>
      </w:r>
    </w:p>
    <w:p w14:paraId="20D3A19A">
      <w:pPr>
        <w:pStyle w:val="9"/>
        <w:ind w:firstLine="480"/>
        <w:rPr>
          <w:rFonts w:ascii="宋体" w:hAnsi="宋体"/>
        </w:rPr>
      </w:pPr>
      <w:r>
        <w:rPr>
          <w:rFonts w:ascii="宋体" w:hAnsi="宋体"/>
        </w:rPr>
        <w:t>一、分包标的</w:t>
      </w:r>
    </w:p>
    <w:p w14:paraId="080BB077">
      <w:pPr>
        <w:pStyle w:val="9"/>
        <w:ind w:firstLine="480"/>
        <w:rPr>
          <w:rFonts w:ascii="宋体" w:hAnsi="宋体"/>
        </w:rPr>
      </w:pPr>
      <w:r>
        <w:rPr>
          <w:rFonts w:ascii="宋体" w:hAnsi="宋体"/>
          <w:u w:val="single"/>
        </w:rPr>
        <w:t>（根据双方的意向填写，可以是表格或文字描述）。</w:t>
      </w:r>
    </w:p>
    <w:p w14:paraId="00C2CD2C">
      <w:pPr>
        <w:pStyle w:val="9"/>
        <w:ind w:firstLine="480"/>
        <w:rPr>
          <w:rFonts w:ascii="宋体" w:hAnsi="宋体"/>
        </w:rPr>
      </w:pPr>
      <w:r>
        <w:rPr>
          <w:rFonts w:ascii="宋体" w:hAnsi="宋体"/>
        </w:rPr>
        <w:t>二、分包合同金额占比</w:t>
      </w:r>
    </w:p>
    <w:p w14:paraId="28B1BAB0">
      <w:pPr>
        <w:pStyle w:val="9"/>
        <w:ind w:firstLine="480"/>
        <w:rPr>
          <w:rFonts w:ascii="宋体" w:hAnsi="宋体"/>
        </w:rPr>
      </w:pPr>
      <w:r>
        <w:rPr>
          <w:rFonts w:ascii="宋体" w:hAnsi="宋体"/>
        </w:rPr>
        <w:t>分包合同价占投标总价的比例：</w:t>
      </w:r>
      <w:r>
        <w:rPr>
          <w:rFonts w:ascii="宋体" w:hAnsi="宋体"/>
          <w:u w:val="single"/>
        </w:rPr>
        <w:t>　　　　　</w:t>
      </w:r>
      <w:r>
        <w:rPr>
          <w:rFonts w:ascii="宋体" w:hAnsi="宋体"/>
        </w:rPr>
        <w:t>%</w:t>
      </w:r>
    </w:p>
    <w:p w14:paraId="514A336F">
      <w:pPr>
        <w:pStyle w:val="9"/>
        <w:ind w:firstLine="480"/>
        <w:rPr>
          <w:rFonts w:ascii="宋体" w:hAnsi="宋体"/>
        </w:rPr>
      </w:pPr>
      <w:r>
        <w:rPr>
          <w:rFonts w:ascii="宋体" w:hAnsi="宋体"/>
        </w:rPr>
        <w:t>三、其他条款</w:t>
      </w:r>
    </w:p>
    <w:p w14:paraId="10B5514C">
      <w:pPr>
        <w:pStyle w:val="9"/>
        <w:ind w:firstLine="480"/>
        <w:rPr>
          <w:rFonts w:ascii="宋体" w:hAnsi="宋体"/>
        </w:rPr>
      </w:pPr>
      <w:r>
        <w:rPr>
          <w:rFonts w:ascii="宋体" w:hAnsi="宋体"/>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923E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E9B698E">
            <w:pPr>
              <w:pStyle w:val="9"/>
              <w:rPr>
                <w:rFonts w:ascii="宋体" w:hAnsi="宋体"/>
              </w:rPr>
            </w:pPr>
            <w:r>
              <w:rPr>
                <w:rFonts w:ascii="宋体" w:hAnsi="宋体"/>
              </w:rPr>
              <w:t>甲方：</w:t>
            </w:r>
          </w:p>
        </w:tc>
        <w:tc>
          <w:tcPr>
            <w:tcW w:w="4153" w:type="dxa"/>
          </w:tcPr>
          <w:p w14:paraId="53765562">
            <w:pPr>
              <w:pStyle w:val="9"/>
              <w:rPr>
                <w:rFonts w:ascii="宋体" w:hAnsi="宋体"/>
              </w:rPr>
            </w:pPr>
            <w:r>
              <w:rPr>
                <w:rFonts w:ascii="宋体" w:hAnsi="宋体"/>
              </w:rPr>
              <w:t>乙方：</w:t>
            </w:r>
          </w:p>
        </w:tc>
      </w:tr>
      <w:tr w14:paraId="3E2C9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80D1ED">
            <w:pPr>
              <w:pStyle w:val="9"/>
              <w:rPr>
                <w:rFonts w:ascii="宋体" w:hAnsi="宋体"/>
              </w:rPr>
            </w:pPr>
            <w:r>
              <w:rPr>
                <w:rFonts w:ascii="宋体" w:hAnsi="宋体"/>
              </w:rPr>
              <w:t>住所：</w:t>
            </w:r>
          </w:p>
        </w:tc>
        <w:tc>
          <w:tcPr>
            <w:tcW w:w="4153" w:type="dxa"/>
          </w:tcPr>
          <w:p w14:paraId="5FE99E65">
            <w:pPr>
              <w:pStyle w:val="9"/>
              <w:rPr>
                <w:rFonts w:ascii="宋体" w:hAnsi="宋体"/>
              </w:rPr>
            </w:pPr>
            <w:r>
              <w:rPr>
                <w:rFonts w:ascii="宋体" w:hAnsi="宋体"/>
              </w:rPr>
              <w:t>住所：</w:t>
            </w:r>
          </w:p>
        </w:tc>
      </w:tr>
      <w:tr w14:paraId="45EAC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07227D">
            <w:pPr>
              <w:pStyle w:val="9"/>
              <w:rPr>
                <w:rFonts w:ascii="宋体" w:hAnsi="宋体"/>
              </w:rPr>
            </w:pPr>
            <w:r>
              <w:rPr>
                <w:rFonts w:ascii="宋体" w:hAnsi="宋体"/>
              </w:rPr>
              <w:t>单位负责人或委托代理人：</w:t>
            </w:r>
          </w:p>
        </w:tc>
        <w:tc>
          <w:tcPr>
            <w:tcW w:w="4153" w:type="dxa"/>
          </w:tcPr>
          <w:p w14:paraId="38A54787">
            <w:pPr>
              <w:pStyle w:val="9"/>
              <w:rPr>
                <w:rFonts w:ascii="宋体" w:hAnsi="宋体"/>
              </w:rPr>
            </w:pPr>
            <w:r>
              <w:rPr>
                <w:rFonts w:ascii="宋体" w:hAnsi="宋体"/>
              </w:rPr>
              <w:t>单位负责人或委托代理人：</w:t>
            </w:r>
          </w:p>
        </w:tc>
      </w:tr>
      <w:tr w14:paraId="5625D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F4040F">
            <w:pPr>
              <w:pStyle w:val="9"/>
              <w:rPr>
                <w:rFonts w:ascii="宋体" w:hAnsi="宋体"/>
              </w:rPr>
            </w:pPr>
            <w:r>
              <w:rPr>
                <w:rFonts w:ascii="宋体" w:hAnsi="宋体"/>
              </w:rPr>
              <w:t>联系方法：</w:t>
            </w:r>
          </w:p>
        </w:tc>
        <w:tc>
          <w:tcPr>
            <w:tcW w:w="4153" w:type="dxa"/>
          </w:tcPr>
          <w:p w14:paraId="2B2E6C62">
            <w:pPr>
              <w:pStyle w:val="9"/>
              <w:rPr>
                <w:rFonts w:ascii="宋体" w:hAnsi="宋体"/>
              </w:rPr>
            </w:pPr>
            <w:r>
              <w:rPr>
                <w:rFonts w:ascii="宋体" w:hAnsi="宋体"/>
              </w:rPr>
              <w:t>联系方法：</w:t>
            </w:r>
          </w:p>
        </w:tc>
      </w:tr>
      <w:tr w14:paraId="61F91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D84C2A9">
            <w:pPr>
              <w:pStyle w:val="9"/>
              <w:rPr>
                <w:rFonts w:ascii="宋体" w:hAnsi="宋体"/>
              </w:rPr>
            </w:pPr>
            <w:r>
              <w:rPr>
                <w:rFonts w:ascii="宋体" w:hAnsi="宋体"/>
              </w:rPr>
              <w:t>开户银行：</w:t>
            </w:r>
          </w:p>
        </w:tc>
        <w:tc>
          <w:tcPr>
            <w:tcW w:w="4153" w:type="dxa"/>
          </w:tcPr>
          <w:p w14:paraId="4B1703DD">
            <w:pPr>
              <w:pStyle w:val="9"/>
              <w:rPr>
                <w:rFonts w:ascii="宋体" w:hAnsi="宋体"/>
              </w:rPr>
            </w:pPr>
            <w:r>
              <w:rPr>
                <w:rFonts w:ascii="宋体" w:hAnsi="宋体"/>
              </w:rPr>
              <w:t>开户银行：</w:t>
            </w:r>
          </w:p>
        </w:tc>
      </w:tr>
      <w:tr w14:paraId="3BA5B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11B06C">
            <w:pPr>
              <w:pStyle w:val="9"/>
              <w:rPr>
                <w:rFonts w:ascii="宋体" w:hAnsi="宋体"/>
              </w:rPr>
            </w:pPr>
            <w:r>
              <w:rPr>
                <w:rFonts w:ascii="宋体" w:hAnsi="宋体"/>
              </w:rPr>
              <w:t>账号：</w:t>
            </w:r>
          </w:p>
        </w:tc>
        <w:tc>
          <w:tcPr>
            <w:tcW w:w="4153" w:type="dxa"/>
          </w:tcPr>
          <w:p w14:paraId="1C95381B">
            <w:pPr>
              <w:pStyle w:val="9"/>
              <w:rPr>
                <w:rFonts w:ascii="宋体" w:hAnsi="宋体"/>
              </w:rPr>
            </w:pPr>
            <w:r>
              <w:rPr>
                <w:rFonts w:ascii="宋体" w:hAnsi="宋体"/>
              </w:rPr>
              <w:t>账号：</w:t>
            </w:r>
          </w:p>
        </w:tc>
      </w:tr>
      <w:tr w14:paraId="769BE1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2A906E5">
            <w:pPr>
              <w:pStyle w:val="9"/>
              <w:ind w:firstLine="960"/>
              <w:jc w:val="right"/>
              <w:rPr>
                <w:rFonts w:ascii="宋体" w:hAnsi="宋体"/>
              </w:rPr>
            </w:pPr>
            <w:r>
              <w:rPr>
                <w:rFonts w:ascii="宋体" w:hAnsi="宋体"/>
              </w:rPr>
              <w:t>签订地点：</w:t>
            </w:r>
            <w:r>
              <w:rPr>
                <w:rFonts w:ascii="宋体" w:hAnsi="宋体"/>
                <w:u w:val="single"/>
              </w:rPr>
              <w:t>　　　　　　　　　　</w:t>
            </w:r>
          </w:p>
          <w:p w14:paraId="55A8AF4A">
            <w:pPr>
              <w:pStyle w:val="9"/>
              <w:ind w:firstLine="960"/>
              <w:jc w:val="right"/>
              <w:rPr>
                <w:rFonts w:ascii="宋体" w:hAnsi="宋体"/>
              </w:rPr>
            </w:pPr>
            <w:r>
              <w:rPr>
                <w:rFonts w:ascii="宋体" w:hAnsi="宋体"/>
              </w:rPr>
              <w:t>签约日期：</w:t>
            </w:r>
            <w:r>
              <w:rPr>
                <w:rFonts w:ascii="宋体" w:hAnsi="宋体"/>
                <w:u w:val="single"/>
              </w:rPr>
              <w:t>　　年　　月　　日</w:t>
            </w:r>
          </w:p>
        </w:tc>
      </w:tr>
    </w:tbl>
    <w:p w14:paraId="54ABACAB">
      <w:pPr>
        <w:pStyle w:val="9"/>
        <w:ind w:firstLine="480"/>
        <w:rPr>
          <w:rFonts w:ascii="宋体" w:hAnsi="宋体"/>
        </w:rPr>
      </w:pPr>
      <w:r>
        <w:rPr>
          <w:rFonts w:ascii="宋体" w:hAnsi="宋体"/>
        </w:rPr>
        <w:t>※注意：</w:t>
      </w:r>
    </w:p>
    <w:p w14:paraId="7743885B">
      <w:pPr>
        <w:pStyle w:val="9"/>
        <w:ind w:firstLine="480"/>
        <w:rPr>
          <w:rFonts w:ascii="宋体" w:hAnsi="宋体"/>
        </w:rPr>
      </w:pPr>
      <w:r>
        <w:rPr>
          <w:rFonts w:ascii="宋体" w:hAnsi="宋体"/>
        </w:rPr>
        <w:t>1.招标文件接受合同分包且投标人拟将合同分包的，应提供本协议；否则无须提供。</w:t>
      </w:r>
    </w:p>
    <w:p w14:paraId="3FF98DD2">
      <w:pPr>
        <w:pStyle w:val="9"/>
        <w:ind w:firstLine="480"/>
        <w:rPr>
          <w:rFonts w:ascii="宋体" w:hAnsi="宋体"/>
        </w:rPr>
      </w:pPr>
      <w:r>
        <w:rPr>
          <w:rFonts w:ascii="宋体" w:hAnsi="宋体"/>
        </w:rPr>
        <w:t>2.本协议由委托代理人签字或盖章的，应按照本章载明的格式提供“单位授权书”。</w:t>
      </w:r>
    </w:p>
    <w:p w14:paraId="6A041AF8">
      <w:pPr>
        <w:pStyle w:val="9"/>
        <w:ind w:firstLine="480"/>
        <w:rPr>
          <w:rFonts w:ascii="宋体" w:hAnsi="宋体"/>
        </w:rPr>
      </w:pPr>
      <w:r>
        <w:rPr>
          <w:rFonts w:ascii="宋体" w:hAnsi="宋体"/>
        </w:rPr>
        <w:t>3.在以合同分包形式落实中小企业预留份额项目中，投标人除了要提供《中小企业声明函》，还需提供本协议。</w:t>
      </w:r>
    </w:p>
    <w:p w14:paraId="65F4F507">
      <w:pPr>
        <w:pStyle w:val="9"/>
        <w:ind w:firstLine="960"/>
        <w:rPr>
          <w:rFonts w:ascii="宋体" w:hAnsi="宋体"/>
        </w:rPr>
      </w:pPr>
      <w:r>
        <w:rPr>
          <w:rFonts w:ascii="宋体" w:hAnsi="宋体"/>
        </w:rPr>
        <w:t xml:space="preserve"> </w:t>
      </w:r>
      <w:r>
        <w:rPr>
          <w:rFonts w:ascii="宋体" w:hAnsi="宋体"/>
        </w:rPr>
        <w:br w:type="textWrapping"/>
      </w:r>
      <w:r>
        <w:rPr>
          <w:rFonts w:ascii="宋体" w:hAnsi="宋体"/>
        </w:rPr>
        <w:br w:type="page"/>
      </w:r>
    </w:p>
    <w:p w14:paraId="415BFC0D">
      <w:pPr>
        <w:pStyle w:val="9"/>
        <w:ind w:firstLine="960"/>
        <w:jc w:val="center"/>
        <w:outlineLvl w:val="3"/>
        <w:rPr>
          <w:rFonts w:ascii="宋体" w:hAnsi="宋体"/>
        </w:rPr>
      </w:pPr>
      <w:r>
        <w:rPr>
          <w:rFonts w:ascii="宋体" w:hAnsi="宋体"/>
          <w:b/>
          <w:sz w:val="24"/>
        </w:rPr>
        <w:t>二-7其他资格证明文件（若有）</w:t>
      </w:r>
    </w:p>
    <w:p w14:paraId="102E83F9">
      <w:pPr>
        <w:pStyle w:val="9"/>
        <w:ind w:firstLine="960"/>
        <w:jc w:val="center"/>
        <w:outlineLvl w:val="3"/>
        <w:rPr>
          <w:rFonts w:ascii="宋体" w:hAnsi="宋体"/>
        </w:rPr>
      </w:pPr>
      <w:r>
        <w:rPr>
          <w:rFonts w:ascii="宋体" w:hAnsi="宋体"/>
          <w:b/>
          <w:sz w:val="24"/>
        </w:rPr>
        <w:t>二-7-①招标文件规定的其他资格证明文件（若有）</w:t>
      </w:r>
    </w:p>
    <w:p w14:paraId="3CFB8F02">
      <w:pPr>
        <w:pStyle w:val="9"/>
        <w:ind w:firstLine="480"/>
        <w:jc w:val="center"/>
        <w:rPr>
          <w:rFonts w:ascii="宋体" w:hAnsi="宋体"/>
        </w:rPr>
      </w:pPr>
      <w:r>
        <w:rPr>
          <w:rFonts w:ascii="宋体" w:hAnsi="宋体"/>
        </w:rPr>
        <w:t>编制说明</w:t>
      </w:r>
    </w:p>
    <w:p w14:paraId="68D08C96">
      <w:pPr>
        <w:pStyle w:val="9"/>
        <w:ind w:firstLine="480"/>
        <w:rPr>
          <w:rFonts w:ascii="宋体" w:hAnsi="宋体"/>
        </w:rPr>
      </w:pPr>
      <w:r>
        <w:rPr>
          <w:rFonts w:ascii="宋体" w:hAnsi="宋体"/>
        </w:rPr>
        <w:t>除招标文件另有规定外，招标文件要求提交的除前述资格证明文件外的其他资格证明文件（若有）加盖投标人的单位公章后应在此项下提交。</w:t>
      </w:r>
    </w:p>
    <w:p w14:paraId="68D1AE9A">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7A8AD87A">
      <w:pPr>
        <w:pStyle w:val="9"/>
        <w:jc w:val="center"/>
        <w:outlineLvl w:val="2"/>
        <w:rPr>
          <w:rFonts w:ascii="宋体" w:hAnsi="宋体"/>
        </w:rPr>
      </w:pPr>
      <w:r>
        <w:rPr>
          <w:rFonts w:ascii="宋体" w:hAnsi="宋体"/>
          <w:b/>
          <w:sz w:val="28"/>
        </w:rPr>
        <w:t>三、投标保证金</w:t>
      </w:r>
    </w:p>
    <w:p w14:paraId="5A389522">
      <w:pPr>
        <w:pStyle w:val="9"/>
        <w:ind w:firstLine="480"/>
        <w:jc w:val="center"/>
        <w:rPr>
          <w:rFonts w:ascii="宋体" w:hAnsi="宋体"/>
        </w:rPr>
      </w:pPr>
      <w:r>
        <w:rPr>
          <w:rFonts w:ascii="宋体" w:hAnsi="宋体"/>
        </w:rPr>
        <w:t>编制说明</w:t>
      </w:r>
    </w:p>
    <w:p w14:paraId="3CED62D9">
      <w:pPr>
        <w:pStyle w:val="9"/>
        <w:ind w:firstLine="480"/>
        <w:rPr>
          <w:rFonts w:ascii="宋体" w:hAnsi="宋体"/>
        </w:rPr>
      </w:pPr>
      <w:r>
        <w:rPr>
          <w:rFonts w:ascii="宋体" w:hAnsi="宋体"/>
        </w:rPr>
        <w:t>1、在此项下提交的“投标保证金”材料可使用转账凭证复印件或从福建省政府采购网上公开信息系统中下载的有关原始页面的打印件。</w:t>
      </w:r>
    </w:p>
    <w:p w14:paraId="51BD7D33">
      <w:pPr>
        <w:pStyle w:val="9"/>
        <w:ind w:firstLine="480"/>
        <w:rPr>
          <w:rFonts w:ascii="宋体" w:hAnsi="宋体"/>
        </w:rPr>
      </w:pPr>
      <w:r>
        <w:rPr>
          <w:rFonts w:ascii="宋体" w:hAnsi="宋体"/>
        </w:rPr>
        <w:t>2、投标保证金是否已提交的认定按照招标文件第三章规定执行。</w:t>
      </w:r>
    </w:p>
    <w:p w14:paraId="3486492F">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7D793615">
      <w:pPr>
        <w:pStyle w:val="9"/>
        <w:jc w:val="center"/>
        <w:outlineLvl w:val="2"/>
        <w:rPr>
          <w:rFonts w:ascii="宋体" w:hAnsi="宋体"/>
        </w:rPr>
      </w:pPr>
      <w:r>
        <w:rPr>
          <w:rFonts w:ascii="宋体" w:hAnsi="宋体"/>
          <w:b/>
          <w:sz w:val="28"/>
        </w:rPr>
        <w:t>封面格式(报价部分)</w:t>
      </w:r>
    </w:p>
    <w:p w14:paraId="031EA2ED">
      <w:pPr>
        <w:pStyle w:val="9"/>
        <w:jc w:val="center"/>
        <w:outlineLvl w:val="0"/>
        <w:rPr>
          <w:rFonts w:ascii="宋体" w:hAnsi="宋体"/>
        </w:rPr>
      </w:pPr>
      <w:r>
        <w:rPr>
          <w:rFonts w:ascii="宋体" w:hAnsi="宋体"/>
          <w:b/>
          <w:sz w:val="48"/>
        </w:rPr>
        <w:t>福建省政府采购投标文件</w:t>
      </w:r>
    </w:p>
    <w:p w14:paraId="6FCA4BFC">
      <w:pPr>
        <w:pStyle w:val="9"/>
        <w:jc w:val="center"/>
        <w:outlineLvl w:val="0"/>
        <w:rPr>
          <w:rFonts w:ascii="宋体" w:hAnsi="宋体"/>
        </w:rPr>
      </w:pPr>
      <w:r>
        <w:rPr>
          <w:rFonts w:ascii="宋体" w:hAnsi="宋体"/>
          <w:b/>
          <w:sz w:val="48"/>
        </w:rPr>
        <w:t>（报价部分）</w:t>
      </w:r>
      <w:r>
        <w:rPr>
          <w:rFonts w:ascii="宋体" w:hAnsi="宋体"/>
        </w:rPr>
        <w:br w:type="textWrapping"/>
      </w:r>
      <w:r>
        <w:rPr>
          <w:rFonts w:ascii="宋体" w:hAnsi="宋体"/>
        </w:rPr>
        <w:br w:type="textWrapping"/>
      </w:r>
    </w:p>
    <w:p w14:paraId="4482F9A2">
      <w:pPr>
        <w:pStyle w:val="9"/>
        <w:jc w:val="center"/>
        <w:outlineLvl w:val="1"/>
        <w:rPr>
          <w:rFonts w:ascii="宋体" w:hAnsi="宋体"/>
        </w:rPr>
      </w:pPr>
      <w:r>
        <w:rPr>
          <w:rFonts w:ascii="宋体" w:hAnsi="宋体"/>
          <w:b/>
          <w:sz w:val="36"/>
        </w:rPr>
        <w:t>（填写正本或副本）</w:t>
      </w:r>
      <w:r>
        <w:rPr>
          <w:rFonts w:ascii="宋体" w:hAnsi="宋体"/>
        </w:rPr>
        <w:br w:type="textWrapping"/>
      </w:r>
      <w:r>
        <w:rPr>
          <w:rFonts w:ascii="宋体" w:hAnsi="宋体"/>
        </w:rPr>
        <w:br w:type="textWrapping"/>
      </w:r>
      <w:r>
        <w:rPr>
          <w:rFonts w:ascii="宋体" w:hAnsi="宋体"/>
        </w:rPr>
        <w:br w:type="textWrapping"/>
      </w:r>
      <w:r>
        <w:rPr>
          <w:rFonts w:ascii="宋体" w:hAnsi="宋体"/>
        </w:rPr>
        <w:br w:type="textWrapping"/>
      </w:r>
    </w:p>
    <w:p w14:paraId="4135F00D">
      <w:pPr>
        <w:pStyle w:val="9"/>
        <w:jc w:val="center"/>
        <w:outlineLvl w:val="2"/>
        <w:rPr>
          <w:rFonts w:ascii="宋体" w:hAnsi="宋体"/>
        </w:rPr>
      </w:pPr>
      <w:r>
        <w:rPr>
          <w:rFonts w:ascii="宋体" w:hAnsi="宋体"/>
          <w:b/>
          <w:sz w:val="28"/>
        </w:rPr>
        <w:t>项目名称：（由投标人填写）</w:t>
      </w:r>
    </w:p>
    <w:p w14:paraId="41BA352F">
      <w:pPr>
        <w:pStyle w:val="9"/>
        <w:jc w:val="center"/>
        <w:outlineLvl w:val="2"/>
        <w:rPr>
          <w:rFonts w:ascii="宋体" w:hAnsi="宋体"/>
        </w:rPr>
      </w:pPr>
      <w:r>
        <w:rPr>
          <w:rFonts w:ascii="宋体" w:hAnsi="宋体"/>
          <w:b/>
          <w:sz w:val="28"/>
        </w:rPr>
        <w:t>备案编号：（由投标人填写）</w:t>
      </w:r>
    </w:p>
    <w:p w14:paraId="2EA2D528">
      <w:pPr>
        <w:pStyle w:val="9"/>
        <w:jc w:val="center"/>
        <w:outlineLvl w:val="2"/>
        <w:rPr>
          <w:rFonts w:ascii="宋体" w:hAnsi="宋体"/>
        </w:rPr>
      </w:pPr>
      <w:r>
        <w:rPr>
          <w:rFonts w:ascii="宋体" w:hAnsi="宋体"/>
          <w:b/>
          <w:sz w:val="28"/>
        </w:rPr>
        <w:t>项目编号：（由投标人填写）</w:t>
      </w:r>
    </w:p>
    <w:p w14:paraId="38B76BFA">
      <w:pPr>
        <w:pStyle w:val="9"/>
        <w:jc w:val="center"/>
        <w:outlineLvl w:val="2"/>
        <w:rPr>
          <w:rFonts w:ascii="宋体" w:hAnsi="宋体"/>
        </w:rPr>
      </w:pPr>
      <w:r>
        <w:rPr>
          <w:rFonts w:ascii="宋体" w:hAnsi="宋体"/>
          <w:b/>
          <w:sz w:val="28"/>
        </w:rPr>
        <w:t>所投采购包：（由投标人填写）</w:t>
      </w:r>
    </w:p>
    <w:p w14:paraId="18F02585">
      <w:pPr>
        <w:pStyle w:val="9"/>
        <w:jc w:val="center"/>
        <w:outlineLvl w:val="2"/>
        <w:rPr>
          <w:rFonts w:ascii="宋体" w:hAnsi="宋体"/>
        </w:rPr>
      </w:pPr>
      <w:r>
        <w:rPr>
          <w:rFonts w:ascii="宋体" w:hAnsi="宋体"/>
          <w:b/>
          <w:sz w:val="28"/>
        </w:rPr>
        <w:t>投标人：（填写“全称”）</w:t>
      </w:r>
    </w:p>
    <w:p w14:paraId="7ABD7523">
      <w:pPr>
        <w:pStyle w:val="9"/>
        <w:jc w:val="center"/>
        <w:outlineLvl w:val="2"/>
        <w:rPr>
          <w:rFonts w:ascii="宋体" w:hAnsi="宋体"/>
        </w:rPr>
      </w:pPr>
      <w:r>
        <w:rPr>
          <w:rFonts w:ascii="宋体" w:hAnsi="宋体"/>
          <w:b/>
          <w:sz w:val="28"/>
        </w:rPr>
        <w:t>（由投标人填写）年（由投标人填写）月</w:t>
      </w:r>
    </w:p>
    <w:p w14:paraId="54C81955">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74F8B6B8">
      <w:pPr>
        <w:pStyle w:val="9"/>
        <w:jc w:val="center"/>
        <w:outlineLvl w:val="2"/>
        <w:rPr>
          <w:rFonts w:ascii="宋体" w:hAnsi="宋体"/>
        </w:rPr>
      </w:pPr>
      <w:r>
        <w:rPr>
          <w:rFonts w:ascii="宋体" w:hAnsi="宋体"/>
          <w:b/>
          <w:sz w:val="28"/>
        </w:rPr>
        <w:t>索引</w:t>
      </w:r>
    </w:p>
    <w:p w14:paraId="36D6074E">
      <w:pPr>
        <w:pStyle w:val="9"/>
        <w:ind w:firstLine="480"/>
        <w:rPr>
          <w:rFonts w:ascii="宋体" w:hAnsi="宋体"/>
        </w:rPr>
      </w:pPr>
      <w:r>
        <w:rPr>
          <w:rFonts w:ascii="宋体" w:hAnsi="宋体"/>
        </w:rPr>
        <w:t>一、开标（报价）一览表</w:t>
      </w:r>
    </w:p>
    <w:p w14:paraId="6385EB5C">
      <w:pPr>
        <w:pStyle w:val="9"/>
        <w:ind w:firstLine="480"/>
        <w:rPr>
          <w:rFonts w:ascii="宋体" w:hAnsi="宋体"/>
        </w:rPr>
      </w:pPr>
      <w:r>
        <w:rPr>
          <w:rFonts w:ascii="宋体" w:hAnsi="宋体"/>
        </w:rPr>
        <w:t>二、投标（响应）报价明细表</w:t>
      </w:r>
    </w:p>
    <w:p w14:paraId="66B8CE74">
      <w:pPr>
        <w:pStyle w:val="9"/>
        <w:ind w:firstLine="480"/>
        <w:rPr>
          <w:rFonts w:ascii="宋体" w:hAnsi="宋体"/>
        </w:rPr>
      </w:pPr>
      <w:r>
        <w:rPr>
          <w:rFonts w:ascii="宋体" w:hAnsi="宋体"/>
        </w:rPr>
        <w:t>三、招标文件规定的价格扣除证明材料（若有）</w:t>
      </w:r>
    </w:p>
    <w:p w14:paraId="64B9C9BE">
      <w:pPr>
        <w:pStyle w:val="9"/>
        <w:ind w:firstLine="480"/>
        <w:rPr>
          <w:rFonts w:ascii="宋体" w:hAnsi="宋体"/>
        </w:rPr>
      </w:pPr>
      <w:r>
        <w:rPr>
          <w:rFonts w:ascii="宋体" w:hAnsi="宋体"/>
        </w:rPr>
        <w:t xml:space="preserve"> </w:t>
      </w:r>
      <w:r>
        <w:rPr>
          <w:rFonts w:ascii="宋体" w:hAnsi="宋体"/>
        </w:rPr>
        <w:br w:type="textWrapping"/>
      </w:r>
      <w:r>
        <w:rPr>
          <w:rFonts w:ascii="宋体" w:hAnsi="宋体"/>
        </w:rPr>
        <w:br w:type="page"/>
      </w:r>
    </w:p>
    <w:p w14:paraId="7134A578">
      <w:pPr>
        <w:pStyle w:val="9"/>
        <w:outlineLvl w:val="0"/>
        <w:rPr>
          <w:rFonts w:ascii="宋体" w:hAnsi="宋体"/>
        </w:rPr>
      </w:pPr>
      <w:r>
        <w:rPr>
          <w:rFonts w:ascii="宋体" w:hAnsi="宋体"/>
          <w:b/>
          <w:sz w:val="48"/>
        </w:rPr>
        <w:t>开标（报价）一览表</w:t>
      </w:r>
    </w:p>
    <w:p w14:paraId="47CEC1F7">
      <w:pPr>
        <w:pStyle w:val="9"/>
        <w:ind w:right="1650"/>
        <w:rPr>
          <w:rFonts w:ascii="宋体" w:hAnsi="宋体"/>
        </w:rPr>
      </w:pPr>
      <w:r>
        <w:rPr>
          <w:rFonts w:ascii="宋体" w:hAnsi="宋体"/>
        </w:rPr>
        <w:t>项目编号：[350001]ZSZBGS[GK]2026010</w:t>
      </w:r>
    </w:p>
    <w:p w14:paraId="7469943C">
      <w:pPr>
        <w:pStyle w:val="9"/>
        <w:spacing w:line="375" w:lineRule="exact"/>
        <w:rPr>
          <w:rFonts w:ascii="宋体" w:hAnsi="宋体"/>
        </w:rPr>
      </w:pPr>
      <w:r>
        <w:rPr>
          <w:rFonts w:ascii="宋体" w:hAnsi="宋体"/>
        </w:rPr>
        <w:t>项目名称：省控环境空气自动监测站委托运维服务项目</w:t>
      </w:r>
    </w:p>
    <w:p w14:paraId="20F13990">
      <w:pPr>
        <w:pStyle w:val="9"/>
        <w:spacing w:line="375" w:lineRule="exact"/>
        <w:rPr>
          <w:rFonts w:ascii="宋体" w:hAnsi="宋体"/>
        </w:rPr>
      </w:pPr>
      <w:r>
        <w:rPr>
          <w:rFonts w:ascii="宋体" w:hAnsi="宋体"/>
        </w:rPr>
        <w:t>采购包：1(省控环境空气自动监测站委托运维服务项目)</w:t>
      </w:r>
    </w:p>
    <w:p w14:paraId="408DAD84">
      <w:pPr>
        <w:pStyle w:val="9"/>
        <w:spacing w:line="375" w:lineRule="exact"/>
        <w:rPr>
          <w:rFonts w:ascii="宋体" w:hAnsi="宋体"/>
        </w:rPr>
      </w:pPr>
      <w:r>
        <w:rPr>
          <w:rFonts w:ascii="宋体" w:hAnsi="宋体"/>
        </w:rPr>
        <w:t>投标人（供应商）名称：</w:t>
      </w:r>
    </w:p>
    <w:p w14:paraId="69ED05FD">
      <w:pPr>
        <w:pStyle w:val="9"/>
        <w:jc w:val="center"/>
        <w:rPr>
          <w:rFonts w:ascii="宋体" w:hAnsi="宋体"/>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CE5E2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8D5D285">
            <w:pPr>
              <w:pStyle w:val="9"/>
              <w:rPr>
                <w:rFonts w:ascii="宋体" w:hAnsi="宋体"/>
              </w:rPr>
            </w:pPr>
            <w:r>
              <w:rPr>
                <w:rFonts w:ascii="宋体" w:hAnsi="宋体"/>
              </w:rPr>
              <w:t xml:space="preserve"> 序号</w:t>
            </w:r>
          </w:p>
        </w:tc>
        <w:tc>
          <w:tcPr>
            <w:tcW w:w="1661" w:type="dxa"/>
          </w:tcPr>
          <w:p w14:paraId="60F20E09">
            <w:pPr>
              <w:pStyle w:val="9"/>
              <w:rPr>
                <w:rFonts w:ascii="宋体" w:hAnsi="宋体"/>
              </w:rPr>
            </w:pPr>
            <w:r>
              <w:rPr>
                <w:rFonts w:ascii="宋体" w:hAnsi="宋体"/>
              </w:rPr>
              <w:t xml:space="preserve"> 报价内容</w:t>
            </w:r>
          </w:p>
        </w:tc>
        <w:tc>
          <w:tcPr>
            <w:tcW w:w="1661" w:type="dxa"/>
          </w:tcPr>
          <w:p w14:paraId="4682C025">
            <w:pPr>
              <w:pStyle w:val="9"/>
              <w:rPr>
                <w:rFonts w:ascii="宋体" w:hAnsi="宋体"/>
              </w:rPr>
            </w:pPr>
            <w:r>
              <w:rPr>
                <w:rFonts w:ascii="宋体" w:hAnsi="宋体"/>
              </w:rPr>
              <w:t xml:space="preserve"> 最高限价</w:t>
            </w:r>
          </w:p>
        </w:tc>
        <w:tc>
          <w:tcPr>
            <w:tcW w:w="1661" w:type="dxa"/>
          </w:tcPr>
          <w:p w14:paraId="5EF14D89">
            <w:pPr>
              <w:pStyle w:val="9"/>
              <w:rPr>
                <w:rFonts w:ascii="宋体" w:hAnsi="宋体"/>
              </w:rPr>
            </w:pPr>
            <w:r>
              <w:rPr>
                <w:rFonts w:ascii="宋体" w:hAnsi="宋体"/>
              </w:rPr>
              <w:t xml:space="preserve"> 响应报价</w:t>
            </w:r>
          </w:p>
        </w:tc>
        <w:tc>
          <w:tcPr>
            <w:tcW w:w="1661" w:type="dxa"/>
          </w:tcPr>
          <w:p w14:paraId="780AC68D">
            <w:pPr>
              <w:pStyle w:val="9"/>
              <w:rPr>
                <w:rFonts w:ascii="宋体" w:hAnsi="宋体"/>
              </w:rPr>
            </w:pPr>
            <w:r>
              <w:rPr>
                <w:rFonts w:ascii="宋体" w:hAnsi="宋体"/>
              </w:rPr>
              <w:t xml:space="preserve"> 价款形式</w:t>
            </w:r>
          </w:p>
        </w:tc>
      </w:tr>
      <w:tr w14:paraId="58C4D4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1608002">
            <w:pPr>
              <w:pStyle w:val="9"/>
              <w:rPr>
                <w:rFonts w:ascii="宋体" w:hAnsi="宋体"/>
              </w:rPr>
            </w:pPr>
            <w:r>
              <w:rPr>
                <w:rFonts w:ascii="宋体" w:hAnsi="宋体"/>
              </w:rPr>
              <w:t xml:space="preserve"> 1</w:t>
            </w:r>
          </w:p>
        </w:tc>
        <w:tc>
          <w:tcPr>
            <w:tcW w:w="1661" w:type="dxa"/>
          </w:tcPr>
          <w:p w14:paraId="493C1EBE">
            <w:pPr>
              <w:pStyle w:val="9"/>
              <w:rPr>
                <w:rFonts w:ascii="宋体" w:hAnsi="宋体"/>
              </w:rPr>
            </w:pPr>
            <w:r>
              <w:rPr>
                <w:rFonts w:ascii="宋体" w:hAnsi="宋体"/>
              </w:rPr>
              <w:t xml:space="preserve"> 省控环境空气自动监测站委托运维服务项目</w:t>
            </w:r>
          </w:p>
        </w:tc>
        <w:tc>
          <w:tcPr>
            <w:tcW w:w="1661" w:type="dxa"/>
          </w:tcPr>
          <w:p w14:paraId="6343C09A">
            <w:pPr>
              <w:pStyle w:val="9"/>
              <w:rPr>
                <w:rFonts w:ascii="宋体" w:hAnsi="宋体"/>
              </w:rPr>
            </w:pPr>
            <w:r>
              <w:rPr>
                <w:rFonts w:ascii="宋体" w:hAnsi="宋体"/>
              </w:rPr>
              <w:t xml:space="preserve"> 2868750  元</w:t>
            </w:r>
          </w:p>
        </w:tc>
        <w:tc>
          <w:tcPr>
            <w:tcW w:w="1661" w:type="dxa"/>
          </w:tcPr>
          <w:p w14:paraId="472F8435">
            <w:pPr>
              <w:pStyle w:val="9"/>
              <w:rPr>
                <w:rFonts w:ascii="宋体" w:hAnsi="宋体"/>
              </w:rPr>
            </w:pPr>
            <w:r>
              <w:rPr>
                <w:rFonts w:ascii="宋体" w:hAnsi="宋体"/>
              </w:rPr>
              <w:t xml:space="preserve"> 「汇总引用」  元</w:t>
            </w:r>
          </w:p>
        </w:tc>
        <w:tc>
          <w:tcPr>
            <w:tcW w:w="1661" w:type="dxa"/>
          </w:tcPr>
          <w:p w14:paraId="5D3CA53C">
            <w:pPr>
              <w:pStyle w:val="9"/>
              <w:rPr>
                <w:rFonts w:ascii="宋体" w:hAnsi="宋体"/>
              </w:rPr>
            </w:pPr>
            <w:r>
              <w:rPr>
                <w:rFonts w:ascii="宋体" w:hAnsi="宋体"/>
              </w:rPr>
              <w:t xml:space="preserve"> 总价</w:t>
            </w:r>
          </w:p>
        </w:tc>
      </w:tr>
    </w:tbl>
    <w:p w14:paraId="0CC6DF81">
      <w:pPr>
        <w:pStyle w:val="9"/>
        <w:rPr>
          <w:rFonts w:ascii="宋体" w:hAnsi="宋体"/>
        </w:rPr>
      </w:pPr>
      <w:r>
        <w:rPr>
          <w:rFonts w:ascii="宋体" w:hAnsi="宋体"/>
        </w:rPr>
        <w:t>备注：无</w:t>
      </w:r>
    </w:p>
    <w:p w14:paraId="699A76EB">
      <w:pPr>
        <w:pStyle w:val="9"/>
        <w:rPr>
          <w:rFonts w:ascii="宋体" w:hAnsi="宋体"/>
        </w:rPr>
      </w:pPr>
      <w:r>
        <w:rPr>
          <w:rFonts w:ascii="宋体" w:hAnsi="宋体"/>
        </w:rPr>
        <w:t>时间：     年     月     日</w:t>
      </w:r>
    </w:p>
    <w:p w14:paraId="071AA2D9">
      <w:pPr>
        <w:pStyle w:val="9"/>
        <w:rPr>
          <w:rFonts w:ascii="宋体" w:hAnsi="宋体"/>
        </w:rPr>
      </w:pPr>
      <w:r>
        <w:rPr>
          <w:rFonts w:ascii="宋体" w:hAnsi="宋体"/>
        </w:rPr>
        <w:t xml:space="preserve">签章：                     </w:t>
      </w:r>
    </w:p>
    <w:p w14:paraId="50F1D6B3">
      <w:pPr>
        <w:pStyle w:val="9"/>
        <w:outlineLvl w:val="0"/>
        <w:rPr>
          <w:rFonts w:ascii="宋体" w:hAnsi="宋体"/>
        </w:rPr>
      </w:pPr>
      <w:r>
        <w:rPr>
          <w:rFonts w:ascii="宋体" w:hAnsi="宋体"/>
          <w:b/>
          <w:sz w:val="48"/>
        </w:rPr>
        <w:t>投标（响应）报价明细表</w:t>
      </w:r>
    </w:p>
    <w:p w14:paraId="0BF0241F">
      <w:pPr>
        <w:pStyle w:val="9"/>
        <w:rPr>
          <w:rFonts w:ascii="宋体" w:hAnsi="宋体"/>
        </w:rPr>
      </w:pPr>
      <w:r>
        <w:rPr>
          <w:rFonts w:ascii="宋体" w:hAnsi="宋体"/>
        </w:rPr>
        <w:t>项目编号：[350001]ZSZBGS[GK]2026010</w:t>
      </w:r>
    </w:p>
    <w:p w14:paraId="20593EBD">
      <w:pPr>
        <w:pStyle w:val="9"/>
        <w:rPr>
          <w:rFonts w:ascii="宋体" w:hAnsi="宋体"/>
        </w:rPr>
      </w:pPr>
      <w:r>
        <w:rPr>
          <w:rFonts w:ascii="宋体" w:hAnsi="宋体"/>
        </w:rPr>
        <w:t>项目名称：省控环境空气自动监测站委托运维服务项目</w:t>
      </w:r>
    </w:p>
    <w:p w14:paraId="18E542B4">
      <w:pPr>
        <w:pStyle w:val="9"/>
        <w:rPr>
          <w:rFonts w:ascii="宋体" w:hAnsi="宋体"/>
        </w:rPr>
      </w:pPr>
      <w:r>
        <w:rPr>
          <w:rFonts w:ascii="宋体" w:hAnsi="宋体"/>
        </w:rPr>
        <w:t>采购包：省控环境空气自动监测站委托运维服务项目</w:t>
      </w:r>
    </w:p>
    <w:p w14:paraId="365880E6">
      <w:pPr>
        <w:pStyle w:val="9"/>
        <w:rPr>
          <w:rFonts w:ascii="宋体" w:hAnsi="宋体"/>
        </w:rPr>
      </w:pPr>
      <w:r>
        <w:rPr>
          <w:rFonts w:ascii="宋体" w:hAnsi="宋体"/>
        </w:rPr>
        <w:t>投标人名称：</w:t>
      </w:r>
    </w:p>
    <w:p w14:paraId="1DA9FE96">
      <w:pPr>
        <w:pStyle w:val="9"/>
        <w:rPr>
          <w:rFonts w:ascii="宋体" w:hAnsi="宋体"/>
        </w:rPr>
      </w:pPr>
      <w:r>
        <w:rPr>
          <w:rFonts w:ascii="宋体" w:hAnsi="宋体"/>
        </w:rPr>
        <w:t xml:space="preserve"> 省控环境空气自动站运维服务-1</w:t>
      </w:r>
    </w:p>
    <w:p w14:paraId="4AA8A8BC">
      <w:pPr>
        <w:pStyle w:val="9"/>
        <w:jc w:val="center"/>
        <w:rPr>
          <w:rFonts w:ascii="宋体" w:hAnsi="宋体"/>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14:paraId="63968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2CD234A">
            <w:pPr>
              <w:pStyle w:val="9"/>
              <w:rPr>
                <w:rFonts w:ascii="宋体" w:hAnsi="宋体"/>
              </w:rPr>
            </w:pPr>
            <w:r>
              <w:rPr>
                <w:rFonts w:ascii="宋体" w:hAnsi="宋体"/>
              </w:rPr>
              <w:t xml:space="preserve"> 序号</w:t>
            </w:r>
          </w:p>
        </w:tc>
        <w:tc>
          <w:tcPr>
            <w:tcW w:w="755" w:type="dxa"/>
          </w:tcPr>
          <w:p w14:paraId="39E45925">
            <w:pPr>
              <w:pStyle w:val="9"/>
              <w:rPr>
                <w:rFonts w:ascii="宋体" w:hAnsi="宋体"/>
              </w:rPr>
            </w:pPr>
            <w:r>
              <w:rPr>
                <w:rFonts w:ascii="宋体" w:hAnsi="宋体"/>
              </w:rPr>
              <w:t xml:space="preserve"> 服务名称</w:t>
            </w:r>
          </w:p>
        </w:tc>
        <w:tc>
          <w:tcPr>
            <w:tcW w:w="755" w:type="dxa"/>
          </w:tcPr>
          <w:p w14:paraId="6473A866">
            <w:pPr>
              <w:pStyle w:val="9"/>
              <w:rPr>
                <w:rFonts w:ascii="宋体" w:hAnsi="宋体"/>
              </w:rPr>
            </w:pPr>
            <w:r>
              <w:rPr>
                <w:rFonts w:ascii="宋体" w:hAnsi="宋体"/>
              </w:rPr>
              <w:t xml:space="preserve"> 服务范围</w:t>
            </w:r>
          </w:p>
        </w:tc>
        <w:tc>
          <w:tcPr>
            <w:tcW w:w="755" w:type="dxa"/>
          </w:tcPr>
          <w:p w14:paraId="75093DF7">
            <w:pPr>
              <w:pStyle w:val="9"/>
              <w:rPr>
                <w:rFonts w:ascii="宋体" w:hAnsi="宋体"/>
              </w:rPr>
            </w:pPr>
            <w:r>
              <w:rPr>
                <w:rFonts w:ascii="宋体" w:hAnsi="宋体"/>
              </w:rPr>
              <w:t xml:space="preserve"> 服务要求</w:t>
            </w:r>
          </w:p>
        </w:tc>
        <w:tc>
          <w:tcPr>
            <w:tcW w:w="755" w:type="dxa"/>
          </w:tcPr>
          <w:p w14:paraId="79809393">
            <w:pPr>
              <w:pStyle w:val="9"/>
              <w:rPr>
                <w:rFonts w:ascii="宋体" w:hAnsi="宋体"/>
              </w:rPr>
            </w:pPr>
            <w:r>
              <w:rPr>
                <w:rFonts w:ascii="宋体" w:hAnsi="宋体"/>
              </w:rPr>
              <w:t xml:space="preserve"> 服务时间</w:t>
            </w:r>
          </w:p>
        </w:tc>
        <w:tc>
          <w:tcPr>
            <w:tcW w:w="755" w:type="dxa"/>
          </w:tcPr>
          <w:p w14:paraId="0C293310">
            <w:pPr>
              <w:pStyle w:val="9"/>
              <w:rPr>
                <w:rFonts w:ascii="宋体" w:hAnsi="宋体"/>
              </w:rPr>
            </w:pPr>
            <w:r>
              <w:rPr>
                <w:rFonts w:ascii="宋体" w:hAnsi="宋体"/>
              </w:rPr>
              <w:t xml:space="preserve"> 服务标准</w:t>
            </w:r>
          </w:p>
        </w:tc>
        <w:tc>
          <w:tcPr>
            <w:tcW w:w="755" w:type="dxa"/>
          </w:tcPr>
          <w:p w14:paraId="1118D4EB">
            <w:pPr>
              <w:pStyle w:val="9"/>
              <w:rPr>
                <w:rFonts w:ascii="宋体" w:hAnsi="宋体"/>
              </w:rPr>
            </w:pPr>
            <w:r>
              <w:rPr>
                <w:rFonts w:ascii="宋体" w:hAnsi="宋体"/>
              </w:rPr>
              <w:t xml:space="preserve"> 最高限价</w:t>
            </w:r>
          </w:p>
        </w:tc>
        <w:tc>
          <w:tcPr>
            <w:tcW w:w="755" w:type="dxa"/>
          </w:tcPr>
          <w:p w14:paraId="4F0DC37D">
            <w:pPr>
              <w:pStyle w:val="9"/>
              <w:rPr>
                <w:rFonts w:ascii="宋体" w:hAnsi="宋体"/>
              </w:rPr>
            </w:pPr>
            <w:r>
              <w:rPr>
                <w:rFonts w:ascii="宋体" w:hAnsi="宋体"/>
              </w:rPr>
              <w:t xml:space="preserve"> 单价</w:t>
            </w:r>
          </w:p>
        </w:tc>
        <w:tc>
          <w:tcPr>
            <w:tcW w:w="755" w:type="dxa"/>
          </w:tcPr>
          <w:p w14:paraId="0FCAA4C1">
            <w:pPr>
              <w:pStyle w:val="9"/>
              <w:rPr>
                <w:rFonts w:ascii="宋体" w:hAnsi="宋体"/>
              </w:rPr>
            </w:pPr>
            <w:r>
              <w:rPr>
                <w:rFonts w:ascii="宋体" w:hAnsi="宋体"/>
              </w:rPr>
              <w:t xml:space="preserve"> 数量</w:t>
            </w:r>
          </w:p>
        </w:tc>
        <w:tc>
          <w:tcPr>
            <w:tcW w:w="755" w:type="dxa"/>
          </w:tcPr>
          <w:p w14:paraId="1A737DDC">
            <w:pPr>
              <w:pStyle w:val="9"/>
              <w:rPr>
                <w:rFonts w:ascii="宋体" w:hAnsi="宋体"/>
              </w:rPr>
            </w:pPr>
            <w:r>
              <w:rPr>
                <w:rFonts w:ascii="宋体" w:hAnsi="宋体"/>
              </w:rPr>
              <w:t xml:space="preserve"> 计量单位</w:t>
            </w:r>
          </w:p>
        </w:tc>
        <w:tc>
          <w:tcPr>
            <w:tcW w:w="755" w:type="dxa"/>
          </w:tcPr>
          <w:p w14:paraId="646DCB84">
            <w:pPr>
              <w:pStyle w:val="9"/>
              <w:rPr>
                <w:rFonts w:ascii="宋体" w:hAnsi="宋体"/>
              </w:rPr>
            </w:pPr>
            <w:r>
              <w:rPr>
                <w:rFonts w:ascii="宋体" w:hAnsi="宋体"/>
              </w:rPr>
              <w:t xml:space="preserve"> 总价</w:t>
            </w:r>
          </w:p>
        </w:tc>
      </w:tr>
      <w:tr w14:paraId="035FDB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75884D6">
            <w:pPr>
              <w:pStyle w:val="9"/>
              <w:rPr>
                <w:rFonts w:ascii="宋体" w:hAnsi="宋体"/>
              </w:rPr>
            </w:pPr>
            <w:r>
              <w:rPr>
                <w:rFonts w:ascii="宋体" w:hAnsi="宋体"/>
              </w:rPr>
              <w:t xml:space="preserve"> 1</w:t>
            </w:r>
          </w:p>
        </w:tc>
        <w:tc>
          <w:tcPr>
            <w:tcW w:w="755" w:type="dxa"/>
          </w:tcPr>
          <w:p w14:paraId="07381FEA">
            <w:pPr>
              <w:pStyle w:val="9"/>
              <w:rPr>
                <w:rFonts w:ascii="宋体" w:hAnsi="宋体"/>
              </w:rPr>
            </w:pPr>
            <w:r>
              <w:rPr>
                <w:rFonts w:ascii="宋体" w:hAnsi="宋体"/>
              </w:rPr>
              <w:t xml:space="preserve"> 省控环境空气自动站运维服务-1</w:t>
            </w:r>
          </w:p>
        </w:tc>
        <w:tc>
          <w:tcPr>
            <w:tcW w:w="755" w:type="dxa"/>
          </w:tcPr>
          <w:p w14:paraId="58005901">
            <w:pPr>
              <w:pStyle w:val="9"/>
              <w:rPr>
                <w:rFonts w:ascii="宋体" w:hAnsi="宋体"/>
              </w:rPr>
            </w:pPr>
            <w:r>
              <w:rPr>
                <w:rFonts w:ascii="宋体" w:hAnsi="宋体"/>
              </w:rPr>
              <w:t xml:space="preserve"> {供应商响应}</w:t>
            </w:r>
          </w:p>
        </w:tc>
        <w:tc>
          <w:tcPr>
            <w:tcW w:w="755" w:type="dxa"/>
          </w:tcPr>
          <w:p w14:paraId="62C73DD3">
            <w:pPr>
              <w:pStyle w:val="9"/>
              <w:rPr>
                <w:rFonts w:ascii="宋体" w:hAnsi="宋体"/>
              </w:rPr>
            </w:pPr>
            <w:r>
              <w:rPr>
                <w:rFonts w:ascii="宋体" w:hAnsi="宋体"/>
              </w:rPr>
              <w:t xml:space="preserve"> {供应商响应}</w:t>
            </w:r>
          </w:p>
        </w:tc>
        <w:tc>
          <w:tcPr>
            <w:tcW w:w="755" w:type="dxa"/>
          </w:tcPr>
          <w:p w14:paraId="49BDB56F">
            <w:pPr>
              <w:pStyle w:val="9"/>
              <w:rPr>
                <w:rFonts w:ascii="宋体" w:hAnsi="宋体"/>
              </w:rPr>
            </w:pPr>
            <w:r>
              <w:rPr>
                <w:rFonts w:ascii="宋体" w:hAnsi="宋体"/>
              </w:rPr>
              <w:t xml:space="preserve"> {供应商响应}</w:t>
            </w:r>
          </w:p>
        </w:tc>
        <w:tc>
          <w:tcPr>
            <w:tcW w:w="755" w:type="dxa"/>
          </w:tcPr>
          <w:p w14:paraId="0979B797">
            <w:pPr>
              <w:pStyle w:val="9"/>
              <w:rPr>
                <w:rFonts w:ascii="宋体" w:hAnsi="宋体"/>
              </w:rPr>
            </w:pPr>
            <w:r>
              <w:rPr>
                <w:rFonts w:ascii="宋体" w:hAnsi="宋体"/>
              </w:rPr>
              <w:t xml:space="preserve"> {供应商响应}</w:t>
            </w:r>
          </w:p>
        </w:tc>
        <w:tc>
          <w:tcPr>
            <w:tcW w:w="755" w:type="dxa"/>
          </w:tcPr>
          <w:p w14:paraId="63BA12E1">
            <w:pPr>
              <w:pStyle w:val="9"/>
              <w:rPr>
                <w:rFonts w:ascii="宋体" w:hAnsi="宋体"/>
              </w:rPr>
            </w:pPr>
            <w:r>
              <w:rPr>
                <w:rFonts w:ascii="宋体" w:hAnsi="宋体"/>
              </w:rPr>
              <w:t xml:space="preserve"> 2868750  元</w:t>
            </w:r>
          </w:p>
        </w:tc>
        <w:tc>
          <w:tcPr>
            <w:tcW w:w="755" w:type="dxa"/>
          </w:tcPr>
          <w:p w14:paraId="054FBC58">
            <w:pPr>
              <w:pStyle w:val="9"/>
              <w:rPr>
                <w:rFonts w:ascii="宋体" w:hAnsi="宋体"/>
              </w:rPr>
            </w:pPr>
            <w:r>
              <w:rPr>
                <w:rFonts w:ascii="宋体" w:hAnsi="宋体"/>
              </w:rPr>
              <w:t xml:space="preserve"> {=总价/数量}  元</w:t>
            </w:r>
          </w:p>
        </w:tc>
        <w:tc>
          <w:tcPr>
            <w:tcW w:w="755" w:type="dxa"/>
          </w:tcPr>
          <w:p w14:paraId="0A7BBFDE">
            <w:pPr>
              <w:pStyle w:val="9"/>
              <w:rPr>
                <w:rFonts w:ascii="宋体" w:hAnsi="宋体"/>
              </w:rPr>
            </w:pPr>
            <w:r>
              <w:rPr>
                <w:rFonts w:ascii="宋体" w:hAnsi="宋体"/>
              </w:rPr>
              <w:t xml:space="preserve"> 1.0000</w:t>
            </w:r>
          </w:p>
        </w:tc>
        <w:tc>
          <w:tcPr>
            <w:tcW w:w="755" w:type="dxa"/>
          </w:tcPr>
          <w:p w14:paraId="690FFBCF">
            <w:pPr>
              <w:pStyle w:val="9"/>
              <w:rPr>
                <w:rFonts w:ascii="宋体" w:hAnsi="宋体"/>
              </w:rPr>
            </w:pPr>
            <w:r>
              <w:rPr>
                <w:rFonts w:ascii="宋体" w:hAnsi="宋体"/>
              </w:rPr>
              <w:t xml:space="preserve"> 年</w:t>
            </w:r>
          </w:p>
        </w:tc>
        <w:tc>
          <w:tcPr>
            <w:tcW w:w="755" w:type="dxa"/>
          </w:tcPr>
          <w:p w14:paraId="00E6B84D">
            <w:pPr>
              <w:pStyle w:val="9"/>
              <w:rPr>
                <w:rFonts w:ascii="宋体" w:hAnsi="宋体"/>
              </w:rPr>
            </w:pPr>
            <w:r>
              <w:rPr>
                <w:rFonts w:ascii="宋体" w:hAnsi="宋体"/>
              </w:rPr>
              <w:t xml:space="preserve"> {供应商响应}  元</w:t>
            </w:r>
          </w:p>
        </w:tc>
      </w:tr>
    </w:tbl>
    <w:p w14:paraId="4C932B03">
      <w:pPr>
        <w:pStyle w:val="9"/>
        <w:rPr>
          <w:rFonts w:ascii="宋体" w:hAnsi="宋体"/>
        </w:rPr>
      </w:pPr>
      <w:r>
        <w:rPr>
          <w:rFonts w:ascii="宋体" w:hAnsi="宋体"/>
        </w:rPr>
        <w:t>合计：</w:t>
      </w:r>
    </w:p>
    <w:p w14:paraId="42089524">
      <w:pPr>
        <w:pStyle w:val="9"/>
        <w:rPr>
          <w:rFonts w:ascii="宋体" w:hAnsi="宋体"/>
        </w:rPr>
      </w:pPr>
      <w:r>
        <w:rPr>
          <w:rFonts w:ascii="宋体" w:hAnsi="宋体"/>
        </w:rPr>
        <w:t>备注：无</w:t>
      </w:r>
    </w:p>
    <w:p w14:paraId="0BEC2EF0">
      <w:pPr>
        <w:pStyle w:val="9"/>
        <w:rPr>
          <w:rFonts w:ascii="宋体" w:hAnsi="宋体"/>
        </w:rPr>
      </w:pPr>
      <w:r>
        <w:rPr>
          <w:rFonts w:ascii="宋体" w:hAnsi="宋体"/>
        </w:rPr>
        <w:t>时间：     年     月     日</w:t>
      </w:r>
    </w:p>
    <w:p w14:paraId="7D5906E7">
      <w:pPr>
        <w:pStyle w:val="9"/>
        <w:rPr>
          <w:rFonts w:ascii="宋体" w:hAnsi="宋体"/>
        </w:rPr>
      </w:pPr>
      <w:r>
        <w:rPr>
          <w:rFonts w:ascii="宋体" w:hAnsi="宋体"/>
        </w:rPr>
        <w:t xml:space="preserve">签章：                     </w:t>
      </w:r>
    </w:p>
    <w:p w14:paraId="1F19EBC3">
      <w:pPr>
        <w:pStyle w:val="9"/>
        <w:outlineLvl w:val="0"/>
        <w:rPr>
          <w:rFonts w:ascii="宋体" w:hAnsi="宋体"/>
        </w:rPr>
      </w:pPr>
      <w:r>
        <w:rPr>
          <w:rFonts w:ascii="宋体" w:hAnsi="宋体"/>
          <w:b/>
          <w:sz w:val="48"/>
        </w:rPr>
        <w:t>开标（报价）一览表</w:t>
      </w:r>
    </w:p>
    <w:p w14:paraId="71FDB018">
      <w:pPr>
        <w:pStyle w:val="9"/>
        <w:ind w:right="1650"/>
        <w:rPr>
          <w:rFonts w:ascii="宋体" w:hAnsi="宋体"/>
        </w:rPr>
      </w:pPr>
      <w:r>
        <w:rPr>
          <w:rFonts w:ascii="宋体" w:hAnsi="宋体"/>
        </w:rPr>
        <w:t>项目编号：[350001]ZSZBGS[GK]2026010</w:t>
      </w:r>
    </w:p>
    <w:p w14:paraId="1B08D250">
      <w:pPr>
        <w:pStyle w:val="9"/>
        <w:spacing w:line="375" w:lineRule="exact"/>
        <w:rPr>
          <w:rFonts w:ascii="宋体" w:hAnsi="宋体"/>
        </w:rPr>
      </w:pPr>
      <w:r>
        <w:rPr>
          <w:rFonts w:ascii="宋体" w:hAnsi="宋体"/>
        </w:rPr>
        <w:t>项目名称：省控环境空气自动监测站委托运维服务项目</w:t>
      </w:r>
    </w:p>
    <w:p w14:paraId="0DD45E4C">
      <w:pPr>
        <w:pStyle w:val="9"/>
        <w:spacing w:line="375" w:lineRule="exact"/>
        <w:rPr>
          <w:rFonts w:ascii="宋体" w:hAnsi="宋体"/>
        </w:rPr>
      </w:pPr>
      <w:r>
        <w:rPr>
          <w:rFonts w:ascii="宋体" w:hAnsi="宋体"/>
        </w:rPr>
        <w:t>采购包：2(省控环境空气自动监测站委托运维服务项目)</w:t>
      </w:r>
    </w:p>
    <w:p w14:paraId="2BA550FF">
      <w:pPr>
        <w:pStyle w:val="9"/>
        <w:spacing w:line="375" w:lineRule="exact"/>
        <w:rPr>
          <w:rFonts w:ascii="宋体" w:hAnsi="宋体"/>
        </w:rPr>
      </w:pPr>
      <w:r>
        <w:rPr>
          <w:rFonts w:ascii="宋体" w:hAnsi="宋体"/>
        </w:rPr>
        <w:t>投标人（供应商）名称：</w:t>
      </w:r>
    </w:p>
    <w:p w14:paraId="002752E3">
      <w:pPr>
        <w:pStyle w:val="9"/>
        <w:jc w:val="center"/>
        <w:rPr>
          <w:rFonts w:ascii="宋体" w:hAnsi="宋体"/>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2BC1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1A748CB">
            <w:pPr>
              <w:pStyle w:val="9"/>
              <w:rPr>
                <w:rFonts w:ascii="宋体" w:hAnsi="宋体"/>
              </w:rPr>
            </w:pPr>
            <w:r>
              <w:rPr>
                <w:rFonts w:ascii="宋体" w:hAnsi="宋体"/>
              </w:rPr>
              <w:t xml:space="preserve"> 序号</w:t>
            </w:r>
          </w:p>
        </w:tc>
        <w:tc>
          <w:tcPr>
            <w:tcW w:w="1661" w:type="dxa"/>
          </w:tcPr>
          <w:p w14:paraId="63DF6D8A">
            <w:pPr>
              <w:pStyle w:val="9"/>
              <w:rPr>
                <w:rFonts w:ascii="宋体" w:hAnsi="宋体"/>
              </w:rPr>
            </w:pPr>
            <w:r>
              <w:rPr>
                <w:rFonts w:ascii="宋体" w:hAnsi="宋体"/>
              </w:rPr>
              <w:t xml:space="preserve"> 报价内容</w:t>
            </w:r>
          </w:p>
        </w:tc>
        <w:tc>
          <w:tcPr>
            <w:tcW w:w="1661" w:type="dxa"/>
          </w:tcPr>
          <w:p w14:paraId="31350478">
            <w:pPr>
              <w:pStyle w:val="9"/>
              <w:rPr>
                <w:rFonts w:ascii="宋体" w:hAnsi="宋体"/>
              </w:rPr>
            </w:pPr>
            <w:r>
              <w:rPr>
                <w:rFonts w:ascii="宋体" w:hAnsi="宋体"/>
              </w:rPr>
              <w:t xml:space="preserve"> 最高限价</w:t>
            </w:r>
          </w:p>
        </w:tc>
        <w:tc>
          <w:tcPr>
            <w:tcW w:w="1661" w:type="dxa"/>
          </w:tcPr>
          <w:p w14:paraId="4A50D6DF">
            <w:pPr>
              <w:pStyle w:val="9"/>
              <w:rPr>
                <w:rFonts w:ascii="宋体" w:hAnsi="宋体"/>
              </w:rPr>
            </w:pPr>
            <w:r>
              <w:rPr>
                <w:rFonts w:ascii="宋体" w:hAnsi="宋体"/>
              </w:rPr>
              <w:t xml:space="preserve"> 响应报价</w:t>
            </w:r>
          </w:p>
        </w:tc>
        <w:tc>
          <w:tcPr>
            <w:tcW w:w="1661" w:type="dxa"/>
          </w:tcPr>
          <w:p w14:paraId="349E0EDB">
            <w:pPr>
              <w:pStyle w:val="9"/>
              <w:rPr>
                <w:rFonts w:ascii="宋体" w:hAnsi="宋体"/>
              </w:rPr>
            </w:pPr>
            <w:r>
              <w:rPr>
                <w:rFonts w:ascii="宋体" w:hAnsi="宋体"/>
              </w:rPr>
              <w:t xml:space="preserve"> 价款形式</w:t>
            </w:r>
          </w:p>
        </w:tc>
      </w:tr>
      <w:tr w14:paraId="3A3DC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2C9BE51">
            <w:pPr>
              <w:pStyle w:val="9"/>
              <w:rPr>
                <w:rFonts w:ascii="宋体" w:hAnsi="宋体"/>
              </w:rPr>
            </w:pPr>
            <w:r>
              <w:rPr>
                <w:rFonts w:ascii="宋体" w:hAnsi="宋体"/>
              </w:rPr>
              <w:t xml:space="preserve"> 1</w:t>
            </w:r>
          </w:p>
        </w:tc>
        <w:tc>
          <w:tcPr>
            <w:tcW w:w="1661" w:type="dxa"/>
          </w:tcPr>
          <w:p w14:paraId="5F02C5E7">
            <w:pPr>
              <w:pStyle w:val="9"/>
              <w:rPr>
                <w:rFonts w:ascii="宋体" w:hAnsi="宋体"/>
              </w:rPr>
            </w:pPr>
            <w:r>
              <w:rPr>
                <w:rFonts w:ascii="宋体" w:hAnsi="宋体"/>
              </w:rPr>
              <w:t xml:space="preserve"> 省控环境空气自动监测站委托运维服务项目</w:t>
            </w:r>
          </w:p>
        </w:tc>
        <w:tc>
          <w:tcPr>
            <w:tcW w:w="1661" w:type="dxa"/>
          </w:tcPr>
          <w:p w14:paraId="2DDE007B">
            <w:pPr>
              <w:pStyle w:val="9"/>
              <w:rPr>
                <w:rFonts w:ascii="宋体" w:hAnsi="宋体"/>
              </w:rPr>
            </w:pPr>
            <w:r>
              <w:rPr>
                <w:rFonts w:ascii="宋体" w:hAnsi="宋体"/>
              </w:rPr>
              <w:t xml:space="preserve"> 2975000  元</w:t>
            </w:r>
          </w:p>
        </w:tc>
        <w:tc>
          <w:tcPr>
            <w:tcW w:w="1661" w:type="dxa"/>
          </w:tcPr>
          <w:p w14:paraId="6FB222B2">
            <w:pPr>
              <w:pStyle w:val="9"/>
              <w:rPr>
                <w:rFonts w:ascii="宋体" w:hAnsi="宋体"/>
              </w:rPr>
            </w:pPr>
            <w:r>
              <w:rPr>
                <w:rFonts w:ascii="宋体" w:hAnsi="宋体"/>
              </w:rPr>
              <w:t xml:space="preserve"> 「汇总引用」  元</w:t>
            </w:r>
          </w:p>
        </w:tc>
        <w:tc>
          <w:tcPr>
            <w:tcW w:w="1661" w:type="dxa"/>
          </w:tcPr>
          <w:p w14:paraId="45D63B05">
            <w:pPr>
              <w:pStyle w:val="9"/>
              <w:rPr>
                <w:rFonts w:ascii="宋体" w:hAnsi="宋体"/>
              </w:rPr>
            </w:pPr>
            <w:r>
              <w:rPr>
                <w:rFonts w:ascii="宋体" w:hAnsi="宋体"/>
              </w:rPr>
              <w:t xml:space="preserve"> 总价</w:t>
            </w:r>
          </w:p>
        </w:tc>
      </w:tr>
    </w:tbl>
    <w:p w14:paraId="3B23D363">
      <w:pPr>
        <w:pStyle w:val="9"/>
        <w:rPr>
          <w:rFonts w:ascii="宋体" w:hAnsi="宋体"/>
        </w:rPr>
      </w:pPr>
      <w:r>
        <w:rPr>
          <w:rFonts w:ascii="宋体" w:hAnsi="宋体"/>
        </w:rPr>
        <w:t>备注：无</w:t>
      </w:r>
    </w:p>
    <w:p w14:paraId="465A0DA0">
      <w:pPr>
        <w:pStyle w:val="9"/>
        <w:rPr>
          <w:rFonts w:ascii="宋体" w:hAnsi="宋体"/>
        </w:rPr>
      </w:pPr>
      <w:r>
        <w:rPr>
          <w:rFonts w:ascii="宋体" w:hAnsi="宋体"/>
        </w:rPr>
        <w:t>时间：     年     月     日</w:t>
      </w:r>
    </w:p>
    <w:p w14:paraId="0549FB15">
      <w:pPr>
        <w:pStyle w:val="9"/>
        <w:rPr>
          <w:rFonts w:ascii="宋体" w:hAnsi="宋体"/>
        </w:rPr>
      </w:pPr>
      <w:r>
        <w:rPr>
          <w:rFonts w:ascii="宋体" w:hAnsi="宋体"/>
        </w:rPr>
        <w:t xml:space="preserve">签章：                     </w:t>
      </w:r>
    </w:p>
    <w:p w14:paraId="43D63DC7">
      <w:pPr>
        <w:pStyle w:val="9"/>
        <w:outlineLvl w:val="0"/>
        <w:rPr>
          <w:rFonts w:ascii="宋体" w:hAnsi="宋体"/>
        </w:rPr>
      </w:pPr>
      <w:r>
        <w:rPr>
          <w:rFonts w:ascii="宋体" w:hAnsi="宋体"/>
          <w:b/>
          <w:sz w:val="48"/>
        </w:rPr>
        <w:t>投标（响应）报价明细表</w:t>
      </w:r>
    </w:p>
    <w:p w14:paraId="1EA13C44">
      <w:pPr>
        <w:pStyle w:val="9"/>
        <w:rPr>
          <w:rFonts w:ascii="宋体" w:hAnsi="宋体"/>
        </w:rPr>
      </w:pPr>
      <w:r>
        <w:rPr>
          <w:rFonts w:ascii="宋体" w:hAnsi="宋体"/>
        </w:rPr>
        <w:t>项目编号：[350001]ZSZBGS[GK]2026010</w:t>
      </w:r>
    </w:p>
    <w:p w14:paraId="2BD0A3ED">
      <w:pPr>
        <w:pStyle w:val="9"/>
        <w:rPr>
          <w:rFonts w:ascii="宋体" w:hAnsi="宋体"/>
        </w:rPr>
      </w:pPr>
      <w:r>
        <w:rPr>
          <w:rFonts w:ascii="宋体" w:hAnsi="宋体"/>
        </w:rPr>
        <w:t>项目名称：省控环境空气自动监测站委托运维服务项目</w:t>
      </w:r>
    </w:p>
    <w:p w14:paraId="4EBC272E">
      <w:pPr>
        <w:pStyle w:val="9"/>
        <w:rPr>
          <w:rFonts w:ascii="宋体" w:hAnsi="宋体"/>
        </w:rPr>
      </w:pPr>
      <w:r>
        <w:rPr>
          <w:rFonts w:ascii="宋体" w:hAnsi="宋体"/>
        </w:rPr>
        <w:t>采购包：省控环境空气自动监测站委托运维服务项目</w:t>
      </w:r>
    </w:p>
    <w:p w14:paraId="0A13B5DF">
      <w:pPr>
        <w:pStyle w:val="9"/>
        <w:rPr>
          <w:rFonts w:ascii="宋体" w:hAnsi="宋体"/>
        </w:rPr>
      </w:pPr>
      <w:r>
        <w:rPr>
          <w:rFonts w:ascii="宋体" w:hAnsi="宋体"/>
        </w:rPr>
        <w:t>投标人名称：</w:t>
      </w:r>
    </w:p>
    <w:p w14:paraId="186EF0E0">
      <w:pPr>
        <w:pStyle w:val="9"/>
        <w:rPr>
          <w:rFonts w:ascii="宋体" w:hAnsi="宋体"/>
        </w:rPr>
      </w:pPr>
      <w:r>
        <w:rPr>
          <w:rFonts w:ascii="宋体" w:hAnsi="宋体"/>
        </w:rPr>
        <w:t xml:space="preserve"> 省控环境空气自动站运维服务-2</w:t>
      </w:r>
    </w:p>
    <w:p w14:paraId="0CFD42BB">
      <w:pPr>
        <w:pStyle w:val="9"/>
        <w:jc w:val="center"/>
        <w:rPr>
          <w:rFonts w:ascii="宋体" w:hAnsi="宋体"/>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14:paraId="62FC42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E04B595">
            <w:pPr>
              <w:pStyle w:val="9"/>
              <w:rPr>
                <w:rFonts w:ascii="宋体" w:hAnsi="宋体"/>
              </w:rPr>
            </w:pPr>
            <w:r>
              <w:rPr>
                <w:rFonts w:ascii="宋体" w:hAnsi="宋体"/>
              </w:rPr>
              <w:t xml:space="preserve"> 序号</w:t>
            </w:r>
          </w:p>
        </w:tc>
        <w:tc>
          <w:tcPr>
            <w:tcW w:w="755" w:type="dxa"/>
          </w:tcPr>
          <w:p w14:paraId="142B7DB0">
            <w:pPr>
              <w:pStyle w:val="9"/>
              <w:rPr>
                <w:rFonts w:ascii="宋体" w:hAnsi="宋体"/>
              </w:rPr>
            </w:pPr>
            <w:r>
              <w:rPr>
                <w:rFonts w:ascii="宋体" w:hAnsi="宋体"/>
              </w:rPr>
              <w:t xml:space="preserve"> 服务名称</w:t>
            </w:r>
          </w:p>
        </w:tc>
        <w:tc>
          <w:tcPr>
            <w:tcW w:w="755" w:type="dxa"/>
          </w:tcPr>
          <w:p w14:paraId="6001EE7D">
            <w:pPr>
              <w:pStyle w:val="9"/>
              <w:rPr>
                <w:rFonts w:ascii="宋体" w:hAnsi="宋体"/>
              </w:rPr>
            </w:pPr>
            <w:r>
              <w:rPr>
                <w:rFonts w:ascii="宋体" w:hAnsi="宋体"/>
              </w:rPr>
              <w:t xml:space="preserve"> 服务范围</w:t>
            </w:r>
          </w:p>
        </w:tc>
        <w:tc>
          <w:tcPr>
            <w:tcW w:w="755" w:type="dxa"/>
          </w:tcPr>
          <w:p w14:paraId="77805C4C">
            <w:pPr>
              <w:pStyle w:val="9"/>
              <w:rPr>
                <w:rFonts w:ascii="宋体" w:hAnsi="宋体"/>
              </w:rPr>
            </w:pPr>
            <w:r>
              <w:rPr>
                <w:rFonts w:ascii="宋体" w:hAnsi="宋体"/>
              </w:rPr>
              <w:t xml:space="preserve"> 服务要求</w:t>
            </w:r>
          </w:p>
        </w:tc>
        <w:tc>
          <w:tcPr>
            <w:tcW w:w="755" w:type="dxa"/>
          </w:tcPr>
          <w:p w14:paraId="2DC1EF01">
            <w:pPr>
              <w:pStyle w:val="9"/>
              <w:rPr>
                <w:rFonts w:ascii="宋体" w:hAnsi="宋体"/>
              </w:rPr>
            </w:pPr>
            <w:r>
              <w:rPr>
                <w:rFonts w:ascii="宋体" w:hAnsi="宋体"/>
              </w:rPr>
              <w:t xml:space="preserve"> 服务时间</w:t>
            </w:r>
          </w:p>
        </w:tc>
        <w:tc>
          <w:tcPr>
            <w:tcW w:w="755" w:type="dxa"/>
          </w:tcPr>
          <w:p w14:paraId="473558DD">
            <w:pPr>
              <w:pStyle w:val="9"/>
              <w:rPr>
                <w:rFonts w:ascii="宋体" w:hAnsi="宋体"/>
              </w:rPr>
            </w:pPr>
            <w:r>
              <w:rPr>
                <w:rFonts w:ascii="宋体" w:hAnsi="宋体"/>
              </w:rPr>
              <w:t xml:space="preserve"> 服务标准</w:t>
            </w:r>
          </w:p>
        </w:tc>
        <w:tc>
          <w:tcPr>
            <w:tcW w:w="755" w:type="dxa"/>
          </w:tcPr>
          <w:p w14:paraId="12F2CE59">
            <w:pPr>
              <w:pStyle w:val="9"/>
              <w:rPr>
                <w:rFonts w:ascii="宋体" w:hAnsi="宋体"/>
              </w:rPr>
            </w:pPr>
            <w:r>
              <w:rPr>
                <w:rFonts w:ascii="宋体" w:hAnsi="宋体"/>
              </w:rPr>
              <w:t xml:space="preserve"> 最高限价</w:t>
            </w:r>
          </w:p>
        </w:tc>
        <w:tc>
          <w:tcPr>
            <w:tcW w:w="755" w:type="dxa"/>
          </w:tcPr>
          <w:p w14:paraId="23FE3B94">
            <w:pPr>
              <w:pStyle w:val="9"/>
              <w:rPr>
                <w:rFonts w:ascii="宋体" w:hAnsi="宋体"/>
              </w:rPr>
            </w:pPr>
            <w:r>
              <w:rPr>
                <w:rFonts w:ascii="宋体" w:hAnsi="宋体"/>
              </w:rPr>
              <w:t xml:space="preserve"> 单价</w:t>
            </w:r>
          </w:p>
        </w:tc>
        <w:tc>
          <w:tcPr>
            <w:tcW w:w="755" w:type="dxa"/>
          </w:tcPr>
          <w:p w14:paraId="34F2DDA2">
            <w:pPr>
              <w:pStyle w:val="9"/>
              <w:rPr>
                <w:rFonts w:ascii="宋体" w:hAnsi="宋体"/>
              </w:rPr>
            </w:pPr>
            <w:r>
              <w:rPr>
                <w:rFonts w:ascii="宋体" w:hAnsi="宋体"/>
              </w:rPr>
              <w:t xml:space="preserve"> 数量</w:t>
            </w:r>
          </w:p>
        </w:tc>
        <w:tc>
          <w:tcPr>
            <w:tcW w:w="755" w:type="dxa"/>
          </w:tcPr>
          <w:p w14:paraId="493841DF">
            <w:pPr>
              <w:pStyle w:val="9"/>
              <w:rPr>
                <w:rFonts w:ascii="宋体" w:hAnsi="宋体"/>
              </w:rPr>
            </w:pPr>
            <w:r>
              <w:rPr>
                <w:rFonts w:ascii="宋体" w:hAnsi="宋体"/>
              </w:rPr>
              <w:t xml:space="preserve"> 计量单位</w:t>
            </w:r>
          </w:p>
        </w:tc>
        <w:tc>
          <w:tcPr>
            <w:tcW w:w="755" w:type="dxa"/>
          </w:tcPr>
          <w:p w14:paraId="230CD432">
            <w:pPr>
              <w:pStyle w:val="9"/>
              <w:rPr>
                <w:rFonts w:ascii="宋体" w:hAnsi="宋体"/>
              </w:rPr>
            </w:pPr>
            <w:r>
              <w:rPr>
                <w:rFonts w:ascii="宋体" w:hAnsi="宋体"/>
              </w:rPr>
              <w:t xml:space="preserve"> 总价</w:t>
            </w:r>
          </w:p>
        </w:tc>
      </w:tr>
      <w:tr w14:paraId="2FEC9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104A6F4">
            <w:pPr>
              <w:pStyle w:val="9"/>
              <w:rPr>
                <w:rFonts w:ascii="宋体" w:hAnsi="宋体"/>
              </w:rPr>
            </w:pPr>
            <w:r>
              <w:rPr>
                <w:rFonts w:ascii="宋体" w:hAnsi="宋体"/>
              </w:rPr>
              <w:t xml:space="preserve"> 1</w:t>
            </w:r>
          </w:p>
        </w:tc>
        <w:tc>
          <w:tcPr>
            <w:tcW w:w="755" w:type="dxa"/>
          </w:tcPr>
          <w:p w14:paraId="31E44A3B">
            <w:pPr>
              <w:pStyle w:val="9"/>
              <w:rPr>
                <w:rFonts w:ascii="宋体" w:hAnsi="宋体"/>
              </w:rPr>
            </w:pPr>
            <w:r>
              <w:rPr>
                <w:rFonts w:ascii="宋体" w:hAnsi="宋体"/>
              </w:rPr>
              <w:t xml:space="preserve"> 省控环境空气自动站运维服务-2</w:t>
            </w:r>
          </w:p>
        </w:tc>
        <w:tc>
          <w:tcPr>
            <w:tcW w:w="755" w:type="dxa"/>
          </w:tcPr>
          <w:p w14:paraId="160066E5">
            <w:pPr>
              <w:pStyle w:val="9"/>
              <w:rPr>
                <w:rFonts w:ascii="宋体" w:hAnsi="宋体"/>
              </w:rPr>
            </w:pPr>
            <w:r>
              <w:rPr>
                <w:rFonts w:ascii="宋体" w:hAnsi="宋体"/>
              </w:rPr>
              <w:t xml:space="preserve"> {供应商响应}</w:t>
            </w:r>
          </w:p>
        </w:tc>
        <w:tc>
          <w:tcPr>
            <w:tcW w:w="755" w:type="dxa"/>
          </w:tcPr>
          <w:p w14:paraId="73E8DBAC">
            <w:pPr>
              <w:pStyle w:val="9"/>
              <w:rPr>
                <w:rFonts w:ascii="宋体" w:hAnsi="宋体"/>
              </w:rPr>
            </w:pPr>
            <w:r>
              <w:rPr>
                <w:rFonts w:ascii="宋体" w:hAnsi="宋体"/>
              </w:rPr>
              <w:t xml:space="preserve"> {供应商响应}</w:t>
            </w:r>
          </w:p>
        </w:tc>
        <w:tc>
          <w:tcPr>
            <w:tcW w:w="755" w:type="dxa"/>
          </w:tcPr>
          <w:p w14:paraId="6088C228">
            <w:pPr>
              <w:pStyle w:val="9"/>
              <w:rPr>
                <w:rFonts w:ascii="宋体" w:hAnsi="宋体"/>
              </w:rPr>
            </w:pPr>
            <w:r>
              <w:rPr>
                <w:rFonts w:ascii="宋体" w:hAnsi="宋体"/>
              </w:rPr>
              <w:t xml:space="preserve"> {供应商响应}</w:t>
            </w:r>
          </w:p>
        </w:tc>
        <w:tc>
          <w:tcPr>
            <w:tcW w:w="755" w:type="dxa"/>
          </w:tcPr>
          <w:p w14:paraId="6C5694D3">
            <w:pPr>
              <w:pStyle w:val="9"/>
              <w:rPr>
                <w:rFonts w:ascii="宋体" w:hAnsi="宋体"/>
              </w:rPr>
            </w:pPr>
            <w:r>
              <w:rPr>
                <w:rFonts w:ascii="宋体" w:hAnsi="宋体"/>
              </w:rPr>
              <w:t xml:space="preserve"> {供应商响应}</w:t>
            </w:r>
          </w:p>
        </w:tc>
        <w:tc>
          <w:tcPr>
            <w:tcW w:w="755" w:type="dxa"/>
          </w:tcPr>
          <w:p w14:paraId="290539F2">
            <w:pPr>
              <w:pStyle w:val="9"/>
              <w:rPr>
                <w:rFonts w:ascii="宋体" w:hAnsi="宋体"/>
              </w:rPr>
            </w:pPr>
            <w:r>
              <w:rPr>
                <w:rFonts w:ascii="宋体" w:hAnsi="宋体"/>
              </w:rPr>
              <w:t xml:space="preserve"> 2975000  元</w:t>
            </w:r>
          </w:p>
        </w:tc>
        <w:tc>
          <w:tcPr>
            <w:tcW w:w="755" w:type="dxa"/>
          </w:tcPr>
          <w:p w14:paraId="6BBBBDF2">
            <w:pPr>
              <w:pStyle w:val="9"/>
              <w:rPr>
                <w:rFonts w:ascii="宋体" w:hAnsi="宋体"/>
              </w:rPr>
            </w:pPr>
            <w:r>
              <w:rPr>
                <w:rFonts w:ascii="宋体" w:hAnsi="宋体"/>
              </w:rPr>
              <w:t xml:space="preserve"> {=总价/数量}  元</w:t>
            </w:r>
          </w:p>
        </w:tc>
        <w:tc>
          <w:tcPr>
            <w:tcW w:w="755" w:type="dxa"/>
          </w:tcPr>
          <w:p w14:paraId="0EE670E8">
            <w:pPr>
              <w:pStyle w:val="9"/>
              <w:rPr>
                <w:rFonts w:ascii="宋体" w:hAnsi="宋体"/>
              </w:rPr>
            </w:pPr>
            <w:r>
              <w:rPr>
                <w:rFonts w:ascii="宋体" w:hAnsi="宋体"/>
              </w:rPr>
              <w:t xml:space="preserve"> 1.0000</w:t>
            </w:r>
          </w:p>
        </w:tc>
        <w:tc>
          <w:tcPr>
            <w:tcW w:w="755" w:type="dxa"/>
          </w:tcPr>
          <w:p w14:paraId="3F84260E">
            <w:pPr>
              <w:pStyle w:val="9"/>
              <w:rPr>
                <w:rFonts w:ascii="宋体" w:hAnsi="宋体"/>
              </w:rPr>
            </w:pPr>
            <w:r>
              <w:rPr>
                <w:rFonts w:ascii="宋体" w:hAnsi="宋体"/>
              </w:rPr>
              <w:t xml:space="preserve"> 年</w:t>
            </w:r>
          </w:p>
        </w:tc>
        <w:tc>
          <w:tcPr>
            <w:tcW w:w="755" w:type="dxa"/>
          </w:tcPr>
          <w:p w14:paraId="09F2BE35">
            <w:pPr>
              <w:pStyle w:val="9"/>
              <w:rPr>
                <w:rFonts w:ascii="宋体" w:hAnsi="宋体"/>
              </w:rPr>
            </w:pPr>
            <w:r>
              <w:rPr>
                <w:rFonts w:ascii="宋体" w:hAnsi="宋体"/>
              </w:rPr>
              <w:t xml:space="preserve"> {供应商响应}  元</w:t>
            </w:r>
          </w:p>
        </w:tc>
      </w:tr>
    </w:tbl>
    <w:p w14:paraId="1C521FD7">
      <w:pPr>
        <w:pStyle w:val="9"/>
        <w:rPr>
          <w:rFonts w:ascii="宋体" w:hAnsi="宋体"/>
        </w:rPr>
      </w:pPr>
      <w:r>
        <w:rPr>
          <w:rFonts w:ascii="宋体" w:hAnsi="宋体"/>
        </w:rPr>
        <w:t>合计：</w:t>
      </w:r>
    </w:p>
    <w:p w14:paraId="5BE50E01">
      <w:pPr>
        <w:pStyle w:val="9"/>
        <w:rPr>
          <w:rFonts w:ascii="宋体" w:hAnsi="宋体"/>
        </w:rPr>
      </w:pPr>
      <w:r>
        <w:rPr>
          <w:rFonts w:ascii="宋体" w:hAnsi="宋体"/>
        </w:rPr>
        <w:t>备注：无</w:t>
      </w:r>
    </w:p>
    <w:p w14:paraId="74612950">
      <w:pPr>
        <w:pStyle w:val="9"/>
        <w:rPr>
          <w:rFonts w:ascii="宋体" w:hAnsi="宋体"/>
        </w:rPr>
      </w:pPr>
      <w:r>
        <w:rPr>
          <w:rFonts w:ascii="宋体" w:hAnsi="宋体"/>
        </w:rPr>
        <w:t>时间：     年     月     日</w:t>
      </w:r>
    </w:p>
    <w:p w14:paraId="5B1851D8">
      <w:pPr>
        <w:pStyle w:val="9"/>
        <w:rPr>
          <w:rFonts w:ascii="宋体" w:hAnsi="宋体"/>
        </w:rPr>
      </w:pPr>
      <w:r>
        <w:rPr>
          <w:rFonts w:ascii="宋体" w:hAnsi="宋体"/>
        </w:rPr>
        <w:t xml:space="preserve">签章：                     </w:t>
      </w:r>
    </w:p>
    <w:p w14:paraId="5EE1B172">
      <w:pPr>
        <w:pStyle w:val="9"/>
        <w:outlineLvl w:val="0"/>
        <w:rPr>
          <w:rFonts w:ascii="宋体" w:hAnsi="宋体"/>
        </w:rPr>
      </w:pPr>
      <w:r>
        <w:rPr>
          <w:rFonts w:ascii="宋体" w:hAnsi="宋体"/>
          <w:b/>
          <w:sz w:val="48"/>
        </w:rPr>
        <w:t>开标（报价）一览表</w:t>
      </w:r>
    </w:p>
    <w:p w14:paraId="32867C68">
      <w:pPr>
        <w:pStyle w:val="9"/>
        <w:ind w:right="1650"/>
        <w:rPr>
          <w:rFonts w:ascii="宋体" w:hAnsi="宋体"/>
        </w:rPr>
      </w:pPr>
      <w:r>
        <w:rPr>
          <w:rFonts w:ascii="宋体" w:hAnsi="宋体"/>
        </w:rPr>
        <w:t>项目编号：[350001]ZSZBGS[GK]2026010</w:t>
      </w:r>
    </w:p>
    <w:p w14:paraId="2766C8D6">
      <w:pPr>
        <w:pStyle w:val="9"/>
        <w:spacing w:line="375" w:lineRule="exact"/>
        <w:rPr>
          <w:rFonts w:ascii="宋体" w:hAnsi="宋体"/>
        </w:rPr>
      </w:pPr>
      <w:r>
        <w:rPr>
          <w:rFonts w:ascii="宋体" w:hAnsi="宋体"/>
        </w:rPr>
        <w:t>项目名称：省控环境空气自动监测站委托运维服务项目</w:t>
      </w:r>
    </w:p>
    <w:p w14:paraId="446CCBBD">
      <w:pPr>
        <w:pStyle w:val="9"/>
        <w:spacing w:line="375" w:lineRule="exact"/>
        <w:rPr>
          <w:rFonts w:ascii="宋体" w:hAnsi="宋体"/>
        </w:rPr>
      </w:pPr>
      <w:r>
        <w:rPr>
          <w:rFonts w:ascii="宋体" w:hAnsi="宋体"/>
        </w:rPr>
        <w:t>采购包：3(省控环境空气自动监测站委托运维服务项目)</w:t>
      </w:r>
    </w:p>
    <w:p w14:paraId="7E3329B5">
      <w:pPr>
        <w:pStyle w:val="9"/>
        <w:spacing w:line="375" w:lineRule="exact"/>
        <w:rPr>
          <w:rFonts w:ascii="宋体" w:hAnsi="宋体"/>
        </w:rPr>
      </w:pPr>
      <w:r>
        <w:rPr>
          <w:rFonts w:ascii="宋体" w:hAnsi="宋体"/>
        </w:rPr>
        <w:t>投标人（供应商）名称：</w:t>
      </w:r>
    </w:p>
    <w:p w14:paraId="5027DDAA">
      <w:pPr>
        <w:pStyle w:val="9"/>
        <w:jc w:val="center"/>
        <w:rPr>
          <w:rFonts w:ascii="宋体" w:hAnsi="宋体"/>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FCB5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87F3F29">
            <w:pPr>
              <w:pStyle w:val="9"/>
              <w:rPr>
                <w:rFonts w:ascii="宋体" w:hAnsi="宋体"/>
              </w:rPr>
            </w:pPr>
            <w:r>
              <w:rPr>
                <w:rFonts w:ascii="宋体" w:hAnsi="宋体"/>
              </w:rPr>
              <w:t xml:space="preserve"> 序号</w:t>
            </w:r>
          </w:p>
        </w:tc>
        <w:tc>
          <w:tcPr>
            <w:tcW w:w="1661" w:type="dxa"/>
          </w:tcPr>
          <w:p w14:paraId="63777EA5">
            <w:pPr>
              <w:pStyle w:val="9"/>
              <w:rPr>
                <w:rFonts w:ascii="宋体" w:hAnsi="宋体"/>
              </w:rPr>
            </w:pPr>
            <w:r>
              <w:rPr>
                <w:rFonts w:ascii="宋体" w:hAnsi="宋体"/>
              </w:rPr>
              <w:t xml:space="preserve"> 报价内容</w:t>
            </w:r>
          </w:p>
        </w:tc>
        <w:tc>
          <w:tcPr>
            <w:tcW w:w="1661" w:type="dxa"/>
          </w:tcPr>
          <w:p w14:paraId="5C8A1B53">
            <w:pPr>
              <w:pStyle w:val="9"/>
              <w:rPr>
                <w:rFonts w:ascii="宋体" w:hAnsi="宋体"/>
              </w:rPr>
            </w:pPr>
            <w:r>
              <w:rPr>
                <w:rFonts w:ascii="宋体" w:hAnsi="宋体"/>
              </w:rPr>
              <w:t xml:space="preserve"> 最高限价</w:t>
            </w:r>
          </w:p>
        </w:tc>
        <w:tc>
          <w:tcPr>
            <w:tcW w:w="1661" w:type="dxa"/>
          </w:tcPr>
          <w:p w14:paraId="3932B0D6">
            <w:pPr>
              <w:pStyle w:val="9"/>
              <w:rPr>
                <w:rFonts w:ascii="宋体" w:hAnsi="宋体"/>
              </w:rPr>
            </w:pPr>
            <w:r>
              <w:rPr>
                <w:rFonts w:ascii="宋体" w:hAnsi="宋体"/>
              </w:rPr>
              <w:t xml:space="preserve"> 响应报价</w:t>
            </w:r>
          </w:p>
        </w:tc>
        <w:tc>
          <w:tcPr>
            <w:tcW w:w="1661" w:type="dxa"/>
          </w:tcPr>
          <w:p w14:paraId="2CD34353">
            <w:pPr>
              <w:pStyle w:val="9"/>
              <w:rPr>
                <w:rFonts w:ascii="宋体" w:hAnsi="宋体"/>
              </w:rPr>
            </w:pPr>
            <w:r>
              <w:rPr>
                <w:rFonts w:ascii="宋体" w:hAnsi="宋体"/>
              </w:rPr>
              <w:t xml:space="preserve"> 价款形式</w:t>
            </w:r>
          </w:p>
        </w:tc>
      </w:tr>
      <w:tr w14:paraId="009D5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DCC34EC">
            <w:pPr>
              <w:pStyle w:val="9"/>
              <w:rPr>
                <w:rFonts w:ascii="宋体" w:hAnsi="宋体"/>
              </w:rPr>
            </w:pPr>
            <w:r>
              <w:rPr>
                <w:rFonts w:ascii="宋体" w:hAnsi="宋体"/>
              </w:rPr>
              <w:t xml:space="preserve"> 1</w:t>
            </w:r>
          </w:p>
        </w:tc>
        <w:tc>
          <w:tcPr>
            <w:tcW w:w="1661" w:type="dxa"/>
          </w:tcPr>
          <w:p w14:paraId="476596E7">
            <w:pPr>
              <w:pStyle w:val="9"/>
              <w:rPr>
                <w:rFonts w:ascii="宋体" w:hAnsi="宋体"/>
              </w:rPr>
            </w:pPr>
            <w:r>
              <w:rPr>
                <w:rFonts w:ascii="宋体" w:hAnsi="宋体"/>
              </w:rPr>
              <w:t xml:space="preserve"> 省控环境空气自动监测站委托运维服务项目</w:t>
            </w:r>
          </w:p>
        </w:tc>
        <w:tc>
          <w:tcPr>
            <w:tcW w:w="1661" w:type="dxa"/>
          </w:tcPr>
          <w:p w14:paraId="7438374D">
            <w:pPr>
              <w:pStyle w:val="9"/>
              <w:rPr>
                <w:rFonts w:ascii="宋体" w:hAnsi="宋体"/>
              </w:rPr>
            </w:pPr>
            <w:r>
              <w:rPr>
                <w:rFonts w:ascii="宋体" w:hAnsi="宋体"/>
              </w:rPr>
              <w:t xml:space="preserve"> 5100000  元</w:t>
            </w:r>
          </w:p>
        </w:tc>
        <w:tc>
          <w:tcPr>
            <w:tcW w:w="1661" w:type="dxa"/>
          </w:tcPr>
          <w:p w14:paraId="455BABBD">
            <w:pPr>
              <w:pStyle w:val="9"/>
              <w:rPr>
                <w:rFonts w:ascii="宋体" w:hAnsi="宋体"/>
              </w:rPr>
            </w:pPr>
            <w:r>
              <w:rPr>
                <w:rFonts w:ascii="宋体" w:hAnsi="宋体"/>
              </w:rPr>
              <w:t xml:space="preserve"> 「汇总引用」  元</w:t>
            </w:r>
          </w:p>
        </w:tc>
        <w:tc>
          <w:tcPr>
            <w:tcW w:w="1661" w:type="dxa"/>
          </w:tcPr>
          <w:p w14:paraId="7E25E4FA">
            <w:pPr>
              <w:pStyle w:val="9"/>
              <w:rPr>
                <w:rFonts w:ascii="宋体" w:hAnsi="宋体"/>
              </w:rPr>
            </w:pPr>
            <w:r>
              <w:rPr>
                <w:rFonts w:ascii="宋体" w:hAnsi="宋体"/>
              </w:rPr>
              <w:t xml:space="preserve"> 总价</w:t>
            </w:r>
          </w:p>
        </w:tc>
      </w:tr>
    </w:tbl>
    <w:p w14:paraId="33DA323F">
      <w:pPr>
        <w:pStyle w:val="9"/>
        <w:rPr>
          <w:rFonts w:ascii="宋体" w:hAnsi="宋体"/>
        </w:rPr>
      </w:pPr>
      <w:r>
        <w:rPr>
          <w:rFonts w:ascii="宋体" w:hAnsi="宋体"/>
        </w:rPr>
        <w:t>备注：无</w:t>
      </w:r>
    </w:p>
    <w:p w14:paraId="75EAD580">
      <w:pPr>
        <w:pStyle w:val="9"/>
        <w:rPr>
          <w:rFonts w:ascii="宋体" w:hAnsi="宋体"/>
        </w:rPr>
      </w:pPr>
      <w:r>
        <w:rPr>
          <w:rFonts w:ascii="宋体" w:hAnsi="宋体"/>
        </w:rPr>
        <w:t>时间：     年     月     日</w:t>
      </w:r>
    </w:p>
    <w:p w14:paraId="12833102">
      <w:pPr>
        <w:pStyle w:val="9"/>
        <w:rPr>
          <w:rFonts w:ascii="宋体" w:hAnsi="宋体"/>
        </w:rPr>
      </w:pPr>
      <w:r>
        <w:rPr>
          <w:rFonts w:ascii="宋体" w:hAnsi="宋体"/>
        </w:rPr>
        <w:t xml:space="preserve">签章：                     </w:t>
      </w:r>
    </w:p>
    <w:p w14:paraId="447A874D">
      <w:pPr>
        <w:pStyle w:val="9"/>
        <w:outlineLvl w:val="0"/>
        <w:rPr>
          <w:rFonts w:ascii="宋体" w:hAnsi="宋体"/>
        </w:rPr>
      </w:pPr>
      <w:r>
        <w:rPr>
          <w:rFonts w:ascii="宋体" w:hAnsi="宋体"/>
          <w:b/>
          <w:sz w:val="48"/>
        </w:rPr>
        <w:t>投标（响应）报价明细表</w:t>
      </w:r>
    </w:p>
    <w:p w14:paraId="3BF6089E">
      <w:pPr>
        <w:pStyle w:val="9"/>
        <w:rPr>
          <w:rFonts w:ascii="宋体" w:hAnsi="宋体"/>
        </w:rPr>
      </w:pPr>
      <w:r>
        <w:rPr>
          <w:rFonts w:ascii="宋体" w:hAnsi="宋体"/>
        </w:rPr>
        <w:t>项目编号：[350001]ZSZBGS[GK]2026010</w:t>
      </w:r>
    </w:p>
    <w:p w14:paraId="11389020">
      <w:pPr>
        <w:pStyle w:val="9"/>
        <w:rPr>
          <w:rFonts w:ascii="宋体" w:hAnsi="宋体"/>
        </w:rPr>
      </w:pPr>
      <w:r>
        <w:rPr>
          <w:rFonts w:ascii="宋体" w:hAnsi="宋体"/>
        </w:rPr>
        <w:t>项目名称：省控环境空气自动监测站委托运维服务项目</w:t>
      </w:r>
    </w:p>
    <w:p w14:paraId="39BF27AD">
      <w:pPr>
        <w:pStyle w:val="9"/>
        <w:rPr>
          <w:rFonts w:ascii="宋体" w:hAnsi="宋体"/>
        </w:rPr>
      </w:pPr>
      <w:r>
        <w:rPr>
          <w:rFonts w:ascii="宋体" w:hAnsi="宋体"/>
        </w:rPr>
        <w:t>采购包：省控环境空气自动监测站委托运维服务项目</w:t>
      </w:r>
    </w:p>
    <w:p w14:paraId="2DB34F1E">
      <w:pPr>
        <w:pStyle w:val="9"/>
        <w:rPr>
          <w:rFonts w:ascii="宋体" w:hAnsi="宋体"/>
        </w:rPr>
      </w:pPr>
      <w:r>
        <w:rPr>
          <w:rFonts w:ascii="宋体" w:hAnsi="宋体"/>
        </w:rPr>
        <w:t>投标人名称：</w:t>
      </w:r>
    </w:p>
    <w:p w14:paraId="7826AC5A">
      <w:pPr>
        <w:pStyle w:val="9"/>
        <w:rPr>
          <w:rFonts w:ascii="宋体" w:hAnsi="宋体"/>
        </w:rPr>
      </w:pPr>
      <w:r>
        <w:rPr>
          <w:rFonts w:ascii="宋体" w:hAnsi="宋体"/>
        </w:rPr>
        <w:t xml:space="preserve"> 省控环境空气自动站运维服务-3</w:t>
      </w:r>
    </w:p>
    <w:p w14:paraId="3CC60940">
      <w:pPr>
        <w:pStyle w:val="9"/>
        <w:jc w:val="center"/>
        <w:rPr>
          <w:rFonts w:ascii="宋体" w:hAnsi="宋体"/>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14:paraId="5FB27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853B709">
            <w:pPr>
              <w:pStyle w:val="9"/>
              <w:rPr>
                <w:rFonts w:ascii="宋体" w:hAnsi="宋体"/>
              </w:rPr>
            </w:pPr>
            <w:r>
              <w:rPr>
                <w:rFonts w:ascii="宋体" w:hAnsi="宋体"/>
              </w:rPr>
              <w:t xml:space="preserve"> 序号</w:t>
            </w:r>
          </w:p>
        </w:tc>
        <w:tc>
          <w:tcPr>
            <w:tcW w:w="755" w:type="dxa"/>
          </w:tcPr>
          <w:p w14:paraId="17CA8782">
            <w:pPr>
              <w:pStyle w:val="9"/>
              <w:rPr>
                <w:rFonts w:ascii="宋体" w:hAnsi="宋体"/>
              </w:rPr>
            </w:pPr>
            <w:r>
              <w:rPr>
                <w:rFonts w:ascii="宋体" w:hAnsi="宋体"/>
              </w:rPr>
              <w:t xml:space="preserve"> 服务名称</w:t>
            </w:r>
          </w:p>
        </w:tc>
        <w:tc>
          <w:tcPr>
            <w:tcW w:w="755" w:type="dxa"/>
          </w:tcPr>
          <w:p w14:paraId="3A6AD86B">
            <w:pPr>
              <w:pStyle w:val="9"/>
              <w:rPr>
                <w:rFonts w:ascii="宋体" w:hAnsi="宋体"/>
              </w:rPr>
            </w:pPr>
            <w:r>
              <w:rPr>
                <w:rFonts w:ascii="宋体" w:hAnsi="宋体"/>
              </w:rPr>
              <w:t xml:space="preserve"> 服务范围</w:t>
            </w:r>
          </w:p>
        </w:tc>
        <w:tc>
          <w:tcPr>
            <w:tcW w:w="755" w:type="dxa"/>
          </w:tcPr>
          <w:p w14:paraId="39800576">
            <w:pPr>
              <w:pStyle w:val="9"/>
              <w:rPr>
                <w:rFonts w:ascii="宋体" w:hAnsi="宋体"/>
              </w:rPr>
            </w:pPr>
            <w:r>
              <w:rPr>
                <w:rFonts w:ascii="宋体" w:hAnsi="宋体"/>
              </w:rPr>
              <w:t xml:space="preserve"> 服务要求</w:t>
            </w:r>
          </w:p>
        </w:tc>
        <w:tc>
          <w:tcPr>
            <w:tcW w:w="755" w:type="dxa"/>
          </w:tcPr>
          <w:p w14:paraId="03418A18">
            <w:pPr>
              <w:pStyle w:val="9"/>
              <w:rPr>
                <w:rFonts w:ascii="宋体" w:hAnsi="宋体"/>
              </w:rPr>
            </w:pPr>
            <w:r>
              <w:rPr>
                <w:rFonts w:ascii="宋体" w:hAnsi="宋体"/>
              </w:rPr>
              <w:t xml:space="preserve"> 服务时间</w:t>
            </w:r>
          </w:p>
        </w:tc>
        <w:tc>
          <w:tcPr>
            <w:tcW w:w="755" w:type="dxa"/>
          </w:tcPr>
          <w:p w14:paraId="44A06F7D">
            <w:pPr>
              <w:pStyle w:val="9"/>
              <w:rPr>
                <w:rFonts w:ascii="宋体" w:hAnsi="宋体"/>
              </w:rPr>
            </w:pPr>
            <w:r>
              <w:rPr>
                <w:rFonts w:ascii="宋体" w:hAnsi="宋体"/>
              </w:rPr>
              <w:t xml:space="preserve"> 服务标准</w:t>
            </w:r>
          </w:p>
        </w:tc>
        <w:tc>
          <w:tcPr>
            <w:tcW w:w="755" w:type="dxa"/>
          </w:tcPr>
          <w:p w14:paraId="71DE6C6B">
            <w:pPr>
              <w:pStyle w:val="9"/>
              <w:rPr>
                <w:rFonts w:ascii="宋体" w:hAnsi="宋体"/>
              </w:rPr>
            </w:pPr>
            <w:r>
              <w:rPr>
                <w:rFonts w:ascii="宋体" w:hAnsi="宋体"/>
              </w:rPr>
              <w:t xml:space="preserve"> 最高限价</w:t>
            </w:r>
          </w:p>
        </w:tc>
        <w:tc>
          <w:tcPr>
            <w:tcW w:w="755" w:type="dxa"/>
          </w:tcPr>
          <w:p w14:paraId="048214E4">
            <w:pPr>
              <w:pStyle w:val="9"/>
              <w:rPr>
                <w:rFonts w:ascii="宋体" w:hAnsi="宋体"/>
              </w:rPr>
            </w:pPr>
            <w:r>
              <w:rPr>
                <w:rFonts w:ascii="宋体" w:hAnsi="宋体"/>
              </w:rPr>
              <w:t xml:space="preserve"> 单价</w:t>
            </w:r>
          </w:p>
        </w:tc>
        <w:tc>
          <w:tcPr>
            <w:tcW w:w="755" w:type="dxa"/>
          </w:tcPr>
          <w:p w14:paraId="071DAB43">
            <w:pPr>
              <w:pStyle w:val="9"/>
              <w:rPr>
                <w:rFonts w:ascii="宋体" w:hAnsi="宋体"/>
              </w:rPr>
            </w:pPr>
            <w:r>
              <w:rPr>
                <w:rFonts w:ascii="宋体" w:hAnsi="宋体"/>
              </w:rPr>
              <w:t xml:space="preserve"> 数量</w:t>
            </w:r>
          </w:p>
        </w:tc>
        <w:tc>
          <w:tcPr>
            <w:tcW w:w="755" w:type="dxa"/>
          </w:tcPr>
          <w:p w14:paraId="201A7A77">
            <w:pPr>
              <w:pStyle w:val="9"/>
              <w:rPr>
                <w:rFonts w:ascii="宋体" w:hAnsi="宋体"/>
              </w:rPr>
            </w:pPr>
            <w:r>
              <w:rPr>
                <w:rFonts w:ascii="宋体" w:hAnsi="宋体"/>
              </w:rPr>
              <w:t xml:space="preserve"> 计量单位</w:t>
            </w:r>
          </w:p>
        </w:tc>
        <w:tc>
          <w:tcPr>
            <w:tcW w:w="755" w:type="dxa"/>
          </w:tcPr>
          <w:p w14:paraId="5DA986FB">
            <w:pPr>
              <w:pStyle w:val="9"/>
              <w:rPr>
                <w:rFonts w:ascii="宋体" w:hAnsi="宋体"/>
              </w:rPr>
            </w:pPr>
            <w:r>
              <w:rPr>
                <w:rFonts w:ascii="宋体" w:hAnsi="宋体"/>
              </w:rPr>
              <w:t xml:space="preserve"> 总价</w:t>
            </w:r>
          </w:p>
        </w:tc>
      </w:tr>
      <w:tr w14:paraId="6CC64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FDB5652">
            <w:pPr>
              <w:pStyle w:val="9"/>
              <w:rPr>
                <w:rFonts w:ascii="宋体" w:hAnsi="宋体"/>
              </w:rPr>
            </w:pPr>
            <w:r>
              <w:rPr>
                <w:rFonts w:ascii="宋体" w:hAnsi="宋体"/>
              </w:rPr>
              <w:t xml:space="preserve"> 1</w:t>
            </w:r>
          </w:p>
        </w:tc>
        <w:tc>
          <w:tcPr>
            <w:tcW w:w="755" w:type="dxa"/>
          </w:tcPr>
          <w:p w14:paraId="3EBD989F">
            <w:pPr>
              <w:pStyle w:val="9"/>
              <w:rPr>
                <w:rFonts w:ascii="宋体" w:hAnsi="宋体"/>
              </w:rPr>
            </w:pPr>
            <w:r>
              <w:rPr>
                <w:rFonts w:ascii="宋体" w:hAnsi="宋体"/>
              </w:rPr>
              <w:t xml:space="preserve"> 省控环境空气自动站运维服务-3</w:t>
            </w:r>
          </w:p>
        </w:tc>
        <w:tc>
          <w:tcPr>
            <w:tcW w:w="755" w:type="dxa"/>
          </w:tcPr>
          <w:p w14:paraId="0573F3AB">
            <w:pPr>
              <w:pStyle w:val="9"/>
              <w:rPr>
                <w:rFonts w:ascii="宋体" w:hAnsi="宋体"/>
              </w:rPr>
            </w:pPr>
            <w:r>
              <w:rPr>
                <w:rFonts w:ascii="宋体" w:hAnsi="宋体"/>
              </w:rPr>
              <w:t xml:space="preserve"> {供应商响应}</w:t>
            </w:r>
          </w:p>
        </w:tc>
        <w:tc>
          <w:tcPr>
            <w:tcW w:w="755" w:type="dxa"/>
          </w:tcPr>
          <w:p w14:paraId="208E4B3D">
            <w:pPr>
              <w:pStyle w:val="9"/>
              <w:rPr>
                <w:rFonts w:ascii="宋体" w:hAnsi="宋体"/>
              </w:rPr>
            </w:pPr>
            <w:r>
              <w:rPr>
                <w:rFonts w:ascii="宋体" w:hAnsi="宋体"/>
              </w:rPr>
              <w:t xml:space="preserve"> {供应商响应}</w:t>
            </w:r>
          </w:p>
        </w:tc>
        <w:tc>
          <w:tcPr>
            <w:tcW w:w="755" w:type="dxa"/>
          </w:tcPr>
          <w:p w14:paraId="7F062DAB">
            <w:pPr>
              <w:pStyle w:val="9"/>
              <w:rPr>
                <w:rFonts w:ascii="宋体" w:hAnsi="宋体"/>
              </w:rPr>
            </w:pPr>
            <w:r>
              <w:rPr>
                <w:rFonts w:ascii="宋体" w:hAnsi="宋体"/>
              </w:rPr>
              <w:t xml:space="preserve"> {供应商响应}</w:t>
            </w:r>
          </w:p>
        </w:tc>
        <w:tc>
          <w:tcPr>
            <w:tcW w:w="755" w:type="dxa"/>
          </w:tcPr>
          <w:p w14:paraId="37E56755">
            <w:pPr>
              <w:pStyle w:val="9"/>
              <w:rPr>
                <w:rFonts w:ascii="宋体" w:hAnsi="宋体"/>
              </w:rPr>
            </w:pPr>
            <w:r>
              <w:rPr>
                <w:rFonts w:ascii="宋体" w:hAnsi="宋体"/>
              </w:rPr>
              <w:t xml:space="preserve"> {供应商响应}</w:t>
            </w:r>
          </w:p>
        </w:tc>
        <w:tc>
          <w:tcPr>
            <w:tcW w:w="755" w:type="dxa"/>
          </w:tcPr>
          <w:p w14:paraId="48696131">
            <w:pPr>
              <w:pStyle w:val="9"/>
              <w:rPr>
                <w:rFonts w:ascii="宋体" w:hAnsi="宋体"/>
              </w:rPr>
            </w:pPr>
            <w:r>
              <w:rPr>
                <w:rFonts w:ascii="宋体" w:hAnsi="宋体"/>
              </w:rPr>
              <w:t xml:space="preserve"> 5100000  元</w:t>
            </w:r>
          </w:p>
        </w:tc>
        <w:tc>
          <w:tcPr>
            <w:tcW w:w="755" w:type="dxa"/>
          </w:tcPr>
          <w:p w14:paraId="66DDB411">
            <w:pPr>
              <w:pStyle w:val="9"/>
              <w:rPr>
                <w:rFonts w:ascii="宋体" w:hAnsi="宋体"/>
              </w:rPr>
            </w:pPr>
            <w:r>
              <w:rPr>
                <w:rFonts w:ascii="宋体" w:hAnsi="宋体"/>
              </w:rPr>
              <w:t xml:space="preserve"> {=总价/数量}  元</w:t>
            </w:r>
          </w:p>
        </w:tc>
        <w:tc>
          <w:tcPr>
            <w:tcW w:w="755" w:type="dxa"/>
          </w:tcPr>
          <w:p w14:paraId="7F4C18E4">
            <w:pPr>
              <w:pStyle w:val="9"/>
              <w:rPr>
                <w:rFonts w:ascii="宋体" w:hAnsi="宋体"/>
              </w:rPr>
            </w:pPr>
            <w:r>
              <w:rPr>
                <w:rFonts w:ascii="宋体" w:hAnsi="宋体"/>
              </w:rPr>
              <w:t xml:space="preserve"> 1.0000</w:t>
            </w:r>
          </w:p>
        </w:tc>
        <w:tc>
          <w:tcPr>
            <w:tcW w:w="755" w:type="dxa"/>
          </w:tcPr>
          <w:p w14:paraId="162A4009">
            <w:pPr>
              <w:pStyle w:val="9"/>
              <w:rPr>
                <w:rFonts w:ascii="宋体" w:hAnsi="宋体"/>
              </w:rPr>
            </w:pPr>
            <w:r>
              <w:rPr>
                <w:rFonts w:ascii="宋体" w:hAnsi="宋体"/>
              </w:rPr>
              <w:t xml:space="preserve"> 年</w:t>
            </w:r>
          </w:p>
        </w:tc>
        <w:tc>
          <w:tcPr>
            <w:tcW w:w="755" w:type="dxa"/>
          </w:tcPr>
          <w:p w14:paraId="1AB546E8">
            <w:pPr>
              <w:pStyle w:val="9"/>
              <w:rPr>
                <w:rFonts w:ascii="宋体" w:hAnsi="宋体"/>
              </w:rPr>
            </w:pPr>
            <w:r>
              <w:rPr>
                <w:rFonts w:ascii="宋体" w:hAnsi="宋体"/>
              </w:rPr>
              <w:t xml:space="preserve"> {供应商响应}  元</w:t>
            </w:r>
          </w:p>
        </w:tc>
      </w:tr>
    </w:tbl>
    <w:p w14:paraId="25E3A125">
      <w:pPr>
        <w:pStyle w:val="9"/>
        <w:rPr>
          <w:rFonts w:ascii="宋体" w:hAnsi="宋体"/>
        </w:rPr>
      </w:pPr>
      <w:r>
        <w:rPr>
          <w:rFonts w:ascii="宋体" w:hAnsi="宋体"/>
        </w:rPr>
        <w:t>合计：</w:t>
      </w:r>
    </w:p>
    <w:p w14:paraId="43FD3CEB">
      <w:pPr>
        <w:pStyle w:val="9"/>
        <w:rPr>
          <w:rFonts w:ascii="宋体" w:hAnsi="宋体"/>
        </w:rPr>
      </w:pPr>
      <w:r>
        <w:rPr>
          <w:rFonts w:ascii="宋体" w:hAnsi="宋体"/>
        </w:rPr>
        <w:t>备注：无</w:t>
      </w:r>
    </w:p>
    <w:p w14:paraId="73E1F39F">
      <w:pPr>
        <w:pStyle w:val="9"/>
        <w:rPr>
          <w:rFonts w:ascii="宋体" w:hAnsi="宋体"/>
        </w:rPr>
      </w:pPr>
      <w:r>
        <w:rPr>
          <w:rFonts w:ascii="宋体" w:hAnsi="宋体"/>
        </w:rPr>
        <w:t>时间：     年     月     日</w:t>
      </w:r>
    </w:p>
    <w:p w14:paraId="00149344">
      <w:pPr>
        <w:pStyle w:val="9"/>
        <w:rPr>
          <w:rFonts w:ascii="宋体" w:hAnsi="宋体"/>
        </w:rPr>
      </w:pPr>
      <w:r>
        <w:rPr>
          <w:rFonts w:ascii="宋体" w:hAnsi="宋体"/>
        </w:rPr>
        <w:t xml:space="preserve">签章：                     </w:t>
      </w:r>
    </w:p>
    <w:p w14:paraId="7DB64D71">
      <w:pPr>
        <w:pStyle w:val="9"/>
        <w:outlineLvl w:val="0"/>
        <w:rPr>
          <w:rFonts w:ascii="宋体" w:hAnsi="宋体"/>
        </w:rPr>
      </w:pPr>
      <w:r>
        <w:rPr>
          <w:rFonts w:ascii="宋体" w:hAnsi="宋体"/>
          <w:b/>
          <w:sz w:val="48"/>
        </w:rPr>
        <w:t>开标（报价）一览表</w:t>
      </w:r>
    </w:p>
    <w:p w14:paraId="5504592F">
      <w:pPr>
        <w:pStyle w:val="9"/>
        <w:ind w:right="1650"/>
        <w:rPr>
          <w:rFonts w:ascii="宋体" w:hAnsi="宋体"/>
        </w:rPr>
      </w:pPr>
      <w:r>
        <w:rPr>
          <w:rFonts w:ascii="宋体" w:hAnsi="宋体"/>
        </w:rPr>
        <w:t>项目编号：[350001]ZSZBGS[GK]2026010</w:t>
      </w:r>
    </w:p>
    <w:p w14:paraId="4C0A6362">
      <w:pPr>
        <w:pStyle w:val="9"/>
        <w:spacing w:line="375" w:lineRule="exact"/>
        <w:rPr>
          <w:rFonts w:ascii="宋体" w:hAnsi="宋体"/>
        </w:rPr>
      </w:pPr>
      <w:r>
        <w:rPr>
          <w:rFonts w:ascii="宋体" w:hAnsi="宋体"/>
        </w:rPr>
        <w:t>项目名称：省控环境空气自动监测站委托运维服务项目</w:t>
      </w:r>
    </w:p>
    <w:p w14:paraId="64D53E0F">
      <w:pPr>
        <w:pStyle w:val="9"/>
        <w:spacing w:line="375" w:lineRule="exact"/>
        <w:rPr>
          <w:rFonts w:ascii="宋体" w:hAnsi="宋体"/>
        </w:rPr>
      </w:pPr>
      <w:r>
        <w:rPr>
          <w:rFonts w:ascii="宋体" w:hAnsi="宋体"/>
        </w:rPr>
        <w:t>采购包：4(省控环境空气自动监测站委托运维服务项目)</w:t>
      </w:r>
    </w:p>
    <w:p w14:paraId="323D5DB5">
      <w:pPr>
        <w:pStyle w:val="9"/>
        <w:spacing w:line="375" w:lineRule="exact"/>
        <w:rPr>
          <w:rFonts w:ascii="宋体" w:hAnsi="宋体"/>
        </w:rPr>
      </w:pPr>
      <w:r>
        <w:rPr>
          <w:rFonts w:ascii="宋体" w:hAnsi="宋体"/>
        </w:rPr>
        <w:t>投标人（供应商）名称：</w:t>
      </w:r>
    </w:p>
    <w:p w14:paraId="7916CAF1">
      <w:pPr>
        <w:pStyle w:val="9"/>
        <w:jc w:val="center"/>
        <w:rPr>
          <w:rFonts w:ascii="宋体" w:hAnsi="宋体"/>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7EA3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73DBDFA">
            <w:pPr>
              <w:pStyle w:val="9"/>
              <w:rPr>
                <w:rFonts w:ascii="宋体" w:hAnsi="宋体"/>
              </w:rPr>
            </w:pPr>
            <w:r>
              <w:rPr>
                <w:rFonts w:ascii="宋体" w:hAnsi="宋体"/>
              </w:rPr>
              <w:t xml:space="preserve"> 序号</w:t>
            </w:r>
          </w:p>
        </w:tc>
        <w:tc>
          <w:tcPr>
            <w:tcW w:w="1661" w:type="dxa"/>
          </w:tcPr>
          <w:p w14:paraId="131854D6">
            <w:pPr>
              <w:pStyle w:val="9"/>
              <w:rPr>
                <w:rFonts w:ascii="宋体" w:hAnsi="宋体"/>
              </w:rPr>
            </w:pPr>
            <w:r>
              <w:rPr>
                <w:rFonts w:ascii="宋体" w:hAnsi="宋体"/>
              </w:rPr>
              <w:t xml:space="preserve"> 报价内容</w:t>
            </w:r>
          </w:p>
        </w:tc>
        <w:tc>
          <w:tcPr>
            <w:tcW w:w="1661" w:type="dxa"/>
          </w:tcPr>
          <w:p w14:paraId="240DB734">
            <w:pPr>
              <w:pStyle w:val="9"/>
              <w:rPr>
                <w:rFonts w:ascii="宋体" w:hAnsi="宋体"/>
              </w:rPr>
            </w:pPr>
            <w:r>
              <w:rPr>
                <w:rFonts w:ascii="宋体" w:hAnsi="宋体"/>
              </w:rPr>
              <w:t xml:space="preserve"> 最高限价</w:t>
            </w:r>
          </w:p>
        </w:tc>
        <w:tc>
          <w:tcPr>
            <w:tcW w:w="1661" w:type="dxa"/>
          </w:tcPr>
          <w:p w14:paraId="7ACDCCA9">
            <w:pPr>
              <w:pStyle w:val="9"/>
              <w:rPr>
                <w:rFonts w:ascii="宋体" w:hAnsi="宋体"/>
              </w:rPr>
            </w:pPr>
            <w:r>
              <w:rPr>
                <w:rFonts w:ascii="宋体" w:hAnsi="宋体"/>
              </w:rPr>
              <w:t xml:space="preserve"> 响应报价</w:t>
            </w:r>
          </w:p>
        </w:tc>
        <w:tc>
          <w:tcPr>
            <w:tcW w:w="1661" w:type="dxa"/>
          </w:tcPr>
          <w:p w14:paraId="3F2D303A">
            <w:pPr>
              <w:pStyle w:val="9"/>
              <w:rPr>
                <w:rFonts w:ascii="宋体" w:hAnsi="宋体"/>
              </w:rPr>
            </w:pPr>
            <w:r>
              <w:rPr>
                <w:rFonts w:ascii="宋体" w:hAnsi="宋体"/>
              </w:rPr>
              <w:t xml:space="preserve"> 价款形式</w:t>
            </w:r>
          </w:p>
        </w:tc>
      </w:tr>
      <w:tr w14:paraId="78698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FBFD197">
            <w:pPr>
              <w:pStyle w:val="9"/>
              <w:rPr>
                <w:rFonts w:ascii="宋体" w:hAnsi="宋体"/>
              </w:rPr>
            </w:pPr>
            <w:r>
              <w:rPr>
                <w:rFonts w:ascii="宋体" w:hAnsi="宋体"/>
              </w:rPr>
              <w:t xml:space="preserve"> 1</w:t>
            </w:r>
          </w:p>
        </w:tc>
        <w:tc>
          <w:tcPr>
            <w:tcW w:w="1661" w:type="dxa"/>
          </w:tcPr>
          <w:p w14:paraId="4203BBA7">
            <w:pPr>
              <w:pStyle w:val="9"/>
              <w:rPr>
                <w:rFonts w:ascii="宋体" w:hAnsi="宋体"/>
              </w:rPr>
            </w:pPr>
            <w:r>
              <w:rPr>
                <w:rFonts w:ascii="宋体" w:hAnsi="宋体"/>
              </w:rPr>
              <w:t xml:space="preserve"> 省控环境空气自动监测站委托运维服务项目</w:t>
            </w:r>
          </w:p>
        </w:tc>
        <w:tc>
          <w:tcPr>
            <w:tcW w:w="1661" w:type="dxa"/>
          </w:tcPr>
          <w:p w14:paraId="60B8DF17">
            <w:pPr>
              <w:pStyle w:val="9"/>
              <w:rPr>
                <w:rFonts w:ascii="宋体" w:hAnsi="宋体"/>
              </w:rPr>
            </w:pPr>
            <w:r>
              <w:rPr>
                <w:rFonts w:ascii="宋体" w:hAnsi="宋体"/>
              </w:rPr>
              <w:t xml:space="preserve"> 5206250  元</w:t>
            </w:r>
          </w:p>
        </w:tc>
        <w:tc>
          <w:tcPr>
            <w:tcW w:w="1661" w:type="dxa"/>
          </w:tcPr>
          <w:p w14:paraId="76E81EF9">
            <w:pPr>
              <w:pStyle w:val="9"/>
              <w:rPr>
                <w:rFonts w:ascii="宋体" w:hAnsi="宋体"/>
              </w:rPr>
            </w:pPr>
            <w:r>
              <w:rPr>
                <w:rFonts w:ascii="宋体" w:hAnsi="宋体"/>
              </w:rPr>
              <w:t xml:space="preserve"> 「汇总引用」  元</w:t>
            </w:r>
          </w:p>
        </w:tc>
        <w:tc>
          <w:tcPr>
            <w:tcW w:w="1661" w:type="dxa"/>
          </w:tcPr>
          <w:p w14:paraId="3784A67F">
            <w:pPr>
              <w:pStyle w:val="9"/>
              <w:rPr>
                <w:rFonts w:ascii="宋体" w:hAnsi="宋体"/>
              </w:rPr>
            </w:pPr>
            <w:r>
              <w:rPr>
                <w:rFonts w:ascii="宋体" w:hAnsi="宋体"/>
              </w:rPr>
              <w:t xml:space="preserve"> 总价</w:t>
            </w:r>
          </w:p>
        </w:tc>
      </w:tr>
    </w:tbl>
    <w:p w14:paraId="459360BC">
      <w:pPr>
        <w:pStyle w:val="9"/>
        <w:rPr>
          <w:rFonts w:ascii="宋体" w:hAnsi="宋体"/>
        </w:rPr>
      </w:pPr>
      <w:r>
        <w:rPr>
          <w:rFonts w:ascii="宋体" w:hAnsi="宋体"/>
        </w:rPr>
        <w:t>备注：无</w:t>
      </w:r>
    </w:p>
    <w:p w14:paraId="332F0CC0">
      <w:pPr>
        <w:pStyle w:val="9"/>
        <w:rPr>
          <w:rFonts w:ascii="宋体" w:hAnsi="宋体"/>
        </w:rPr>
      </w:pPr>
      <w:r>
        <w:rPr>
          <w:rFonts w:ascii="宋体" w:hAnsi="宋体"/>
        </w:rPr>
        <w:t>时间：     年     月     日</w:t>
      </w:r>
    </w:p>
    <w:p w14:paraId="5CF02CBA">
      <w:pPr>
        <w:pStyle w:val="9"/>
        <w:rPr>
          <w:rFonts w:ascii="宋体" w:hAnsi="宋体"/>
        </w:rPr>
      </w:pPr>
      <w:r>
        <w:rPr>
          <w:rFonts w:ascii="宋体" w:hAnsi="宋体"/>
        </w:rPr>
        <w:t xml:space="preserve">签章：                     </w:t>
      </w:r>
    </w:p>
    <w:p w14:paraId="411A8055">
      <w:pPr>
        <w:pStyle w:val="9"/>
        <w:outlineLvl w:val="0"/>
        <w:rPr>
          <w:rFonts w:ascii="宋体" w:hAnsi="宋体"/>
        </w:rPr>
      </w:pPr>
      <w:r>
        <w:rPr>
          <w:rFonts w:ascii="宋体" w:hAnsi="宋体"/>
          <w:b/>
          <w:sz w:val="48"/>
        </w:rPr>
        <w:t>投标（响应）报价明细表</w:t>
      </w:r>
    </w:p>
    <w:p w14:paraId="3BF91DCC">
      <w:pPr>
        <w:pStyle w:val="9"/>
        <w:rPr>
          <w:rFonts w:ascii="宋体" w:hAnsi="宋体"/>
        </w:rPr>
      </w:pPr>
      <w:r>
        <w:rPr>
          <w:rFonts w:ascii="宋体" w:hAnsi="宋体"/>
        </w:rPr>
        <w:t>项目编号：[350001]ZSZBGS[GK]2026010</w:t>
      </w:r>
    </w:p>
    <w:p w14:paraId="666C4540">
      <w:pPr>
        <w:pStyle w:val="9"/>
        <w:rPr>
          <w:rFonts w:ascii="宋体" w:hAnsi="宋体"/>
        </w:rPr>
      </w:pPr>
      <w:r>
        <w:rPr>
          <w:rFonts w:ascii="宋体" w:hAnsi="宋体"/>
        </w:rPr>
        <w:t>项目名称：省控环境空气自动监测站委托运维服务项目</w:t>
      </w:r>
    </w:p>
    <w:p w14:paraId="267D10ED">
      <w:pPr>
        <w:pStyle w:val="9"/>
        <w:rPr>
          <w:rFonts w:ascii="宋体" w:hAnsi="宋体"/>
        </w:rPr>
      </w:pPr>
      <w:r>
        <w:rPr>
          <w:rFonts w:ascii="宋体" w:hAnsi="宋体"/>
        </w:rPr>
        <w:t>采购包：省控环境空气自动监测站委托运维服务项目</w:t>
      </w:r>
    </w:p>
    <w:p w14:paraId="0C64DBFC">
      <w:pPr>
        <w:pStyle w:val="9"/>
        <w:rPr>
          <w:rFonts w:ascii="宋体" w:hAnsi="宋体"/>
        </w:rPr>
      </w:pPr>
      <w:r>
        <w:rPr>
          <w:rFonts w:ascii="宋体" w:hAnsi="宋体"/>
        </w:rPr>
        <w:t>投标人名称：</w:t>
      </w:r>
    </w:p>
    <w:p w14:paraId="2D235491">
      <w:pPr>
        <w:pStyle w:val="9"/>
        <w:rPr>
          <w:rFonts w:ascii="宋体" w:hAnsi="宋体"/>
        </w:rPr>
      </w:pPr>
      <w:r>
        <w:rPr>
          <w:rFonts w:ascii="宋体" w:hAnsi="宋体"/>
        </w:rPr>
        <w:t xml:space="preserve"> 省控环境空气自动站运维服务-4</w:t>
      </w:r>
    </w:p>
    <w:p w14:paraId="446108B0">
      <w:pPr>
        <w:pStyle w:val="9"/>
        <w:jc w:val="center"/>
        <w:rPr>
          <w:rFonts w:ascii="宋体" w:hAnsi="宋体"/>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14:paraId="3A073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624EDDE">
            <w:pPr>
              <w:pStyle w:val="9"/>
              <w:rPr>
                <w:rFonts w:ascii="宋体" w:hAnsi="宋体"/>
              </w:rPr>
            </w:pPr>
            <w:r>
              <w:rPr>
                <w:rFonts w:ascii="宋体" w:hAnsi="宋体"/>
              </w:rPr>
              <w:t xml:space="preserve"> 序号</w:t>
            </w:r>
          </w:p>
        </w:tc>
        <w:tc>
          <w:tcPr>
            <w:tcW w:w="755" w:type="dxa"/>
          </w:tcPr>
          <w:p w14:paraId="4AD58BA5">
            <w:pPr>
              <w:pStyle w:val="9"/>
              <w:rPr>
                <w:rFonts w:ascii="宋体" w:hAnsi="宋体"/>
              </w:rPr>
            </w:pPr>
            <w:r>
              <w:rPr>
                <w:rFonts w:ascii="宋体" w:hAnsi="宋体"/>
              </w:rPr>
              <w:t xml:space="preserve"> 服务名称</w:t>
            </w:r>
          </w:p>
        </w:tc>
        <w:tc>
          <w:tcPr>
            <w:tcW w:w="755" w:type="dxa"/>
          </w:tcPr>
          <w:p w14:paraId="489D1DBA">
            <w:pPr>
              <w:pStyle w:val="9"/>
              <w:rPr>
                <w:rFonts w:ascii="宋体" w:hAnsi="宋体"/>
              </w:rPr>
            </w:pPr>
            <w:r>
              <w:rPr>
                <w:rFonts w:ascii="宋体" w:hAnsi="宋体"/>
              </w:rPr>
              <w:t xml:space="preserve"> 服务范围</w:t>
            </w:r>
          </w:p>
        </w:tc>
        <w:tc>
          <w:tcPr>
            <w:tcW w:w="755" w:type="dxa"/>
          </w:tcPr>
          <w:p w14:paraId="38D4D303">
            <w:pPr>
              <w:pStyle w:val="9"/>
              <w:rPr>
                <w:rFonts w:ascii="宋体" w:hAnsi="宋体"/>
              </w:rPr>
            </w:pPr>
            <w:r>
              <w:rPr>
                <w:rFonts w:ascii="宋体" w:hAnsi="宋体"/>
              </w:rPr>
              <w:t xml:space="preserve"> 服务要求</w:t>
            </w:r>
          </w:p>
        </w:tc>
        <w:tc>
          <w:tcPr>
            <w:tcW w:w="755" w:type="dxa"/>
          </w:tcPr>
          <w:p w14:paraId="10CADFC7">
            <w:pPr>
              <w:pStyle w:val="9"/>
              <w:rPr>
                <w:rFonts w:ascii="宋体" w:hAnsi="宋体"/>
              </w:rPr>
            </w:pPr>
            <w:r>
              <w:rPr>
                <w:rFonts w:ascii="宋体" w:hAnsi="宋体"/>
              </w:rPr>
              <w:t xml:space="preserve"> 服务时间</w:t>
            </w:r>
          </w:p>
        </w:tc>
        <w:tc>
          <w:tcPr>
            <w:tcW w:w="755" w:type="dxa"/>
          </w:tcPr>
          <w:p w14:paraId="1758591A">
            <w:pPr>
              <w:pStyle w:val="9"/>
              <w:rPr>
                <w:rFonts w:ascii="宋体" w:hAnsi="宋体"/>
              </w:rPr>
            </w:pPr>
            <w:r>
              <w:rPr>
                <w:rFonts w:ascii="宋体" w:hAnsi="宋体"/>
              </w:rPr>
              <w:t xml:space="preserve"> 服务标准</w:t>
            </w:r>
          </w:p>
        </w:tc>
        <w:tc>
          <w:tcPr>
            <w:tcW w:w="755" w:type="dxa"/>
          </w:tcPr>
          <w:p w14:paraId="000AA6CF">
            <w:pPr>
              <w:pStyle w:val="9"/>
              <w:rPr>
                <w:rFonts w:ascii="宋体" w:hAnsi="宋体"/>
              </w:rPr>
            </w:pPr>
            <w:r>
              <w:rPr>
                <w:rFonts w:ascii="宋体" w:hAnsi="宋体"/>
              </w:rPr>
              <w:t xml:space="preserve"> 最高限价</w:t>
            </w:r>
          </w:p>
        </w:tc>
        <w:tc>
          <w:tcPr>
            <w:tcW w:w="755" w:type="dxa"/>
          </w:tcPr>
          <w:p w14:paraId="06E1EF6B">
            <w:pPr>
              <w:pStyle w:val="9"/>
              <w:rPr>
                <w:rFonts w:ascii="宋体" w:hAnsi="宋体"/>
              </w:rPr>
            </w:pPr>
            <w:r>
              <w:rPr>
                <w:rFonts w:ascii="宋体" w:hAnsi="宋体"/>
              </w:rPr>
              <w:t xml:space="preserve"> 单价</w:t>
            </w:r>
          </w:p>
        </w:tc>
        <w:tc>
          <w:tcPr>
            <w:tcW w:w="755" w:type="dxa"/>
          </w:tcPr>
          <w:p w14:paraId="1409ACF9">
            <w:pPr>
              <w:pStyle w:val="9"/>
              <w:rPr>
                <w:rFonts w:ascii="宋体" w:hAnsi="宋体"/>
              </w:rPr>
            </w:pPr>
            <w:r>
              <w:rPr>
                <w:rFonts w:ascii="宋体" w:hAnsi="宋体"/>
              </w:rPr>
              <w:t xml:space="preserve"> 数量</w:t>
            </w:r>
          </w:p>
        </w:tc>
        <w:tc>
          <w:tcPr>
            <w:tcW w:w="755" w:type="dxa"/>
          </w:tcPr>
          <w:p w14:paraId="55EAE4E7">
            <w:pPr>
              <w:pStyle w:val="9"/>
              <w:rPr>
                <w:rFonts w:ascii="宋体" w:hAnsi="宋体"/>
              </w:rPr>
            </w:pPr>
            <w:r>
              <w:rPr>
                <w:rFonts w:ascii="宋体" w:hAnsi="宋体"/>
              </w:rPr>
              <w:t xml:space="preserve"> 计量单位</w:t>
            </w:r>
          </w:p>
        </w:tc>
        <w:tc>
          <w:tcPr>
            <w:tcW w:w="755" w:type="dxa"/>
          </w:tcPr>
          <w:p w14:paraId="44BB5E4B">
            <w:pPr>
              <w:pStyle w:val="9"/>
              <w:rPr>
                <w:rFonts w:ascii="宋体" w:hAnsi="宋体"/>
              </w:rPr>
            </w:pPr>
            <w:r>
              <w:rPr>
                <w:rFonts w:ascii="宋体" w:hAnsi="宋体"/>
              </w:rPr>
              <w:t xml:space="preserve"> 总价</w:t>
            </w:r>
          </w:p>
        </w:tc>
      </w:tr>
      <w:tr w14:paraId="0F6FE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90CE235">
            <w:pPr>
              <w:pStyle w:val="9"/>
              <w:rPr>
                <w:rFonts w:ascii="宋体" w:hAnsi="宋体"/>
              </w:rPr>
            </w:pPr>
            <w:r>
              <w:rPr>
                <w:rFonts w:ascii="宋体" w:hAnsi="宋体"/>
              </w:rPr>
              <w:t xml:space="preserve"> 1</w:t>
            </w:r>
          </w:p>
        </w:tc>
        <w:tc>
          <w:tcPr>
            <w:tcW w:w="755" w:type="dxa"/>
          </w:tcPr>
          <w:p w14:paraId="1C4F3C2B">
            <w:pPr>
              <w:pStyle w:val="9"/>
              <w:rPr>
                <w:rFonts w:ascii="宋体" w:hAnsi="宋体"/>
              </w:rPr>
            </w:pPr>
            <w:r>
              <w:rPr>
                <w:rFonts w:ascii="宋体" w:hAnsi="宋体"/>
              </w:rPr>
              <w:t xml:space="preserve"> 省控环境空气自动站运维服务-4</w:t>
            </w:r>
          </w:p>
        </w:tc>
        <w:tc>
          <w:tcPr>
            <w:tcW w:w="755" w:type="dxa"/>
          </w:tcPr>
          <w:p w14:paraId="43D9542C">
            <w:pPr>
              <w:pStyle w:val="9"/>
              <w:rPr>
                <w:rFonts w:ascii="宋体" w:hAnsi="宋体"/>
              </w:rPr>
            </w:pPr>
            <w:r>
              <w:rPr>
                <w:rFonts w:ascii="宋体" w:hAnsi="宋体"/>
              </w:rPr>
              <w:t xml:space="preserve"> {供应商响应}</w:t>
            </w:r>
          </w:p>
        </w:tc>
        <w:tc>
          <w:tcPr>
            <w:tcW w:w="755" w:type="dxa"/>
          </w:tcPr>
          <w:p w14:paraId="3FD2D504">
            <w:pPr>
              <w:pStyle w:val="9"/>
              <w:rPr>
                <w:rFonts w:ascii="宋体" w:hAnsi="宋体"/>
              </w:rPr>
            </w:pPr>
            <w:r>
              <w:rPr>
                <w:rFonts w:ascii="宋体" w:hAnsi="宋体"/>
              </w:rPr>
              <w:t xml:space="preserve"> {供应商响应}</w:t>
            </w:r>
          </w:p>
        </w:tc>
        <w:tc>
          <w:tcPr>
            <w:tcW w:w="755" w:type="dxa"/>
          </w:tcPr>
          <w:p w14:paraId="0A31ACC9">
            <w:pPr>
              <w:pStyle w:val="9"/>
              <w:rPr>
                <w:rFonts w:ascii="宋体" w:hAnsi="宋体"/>
              </w:rPr>
            </w:pPr>
            <w:r>
              <w:rPr>
                <w:rFonts w:ascii="宋体" w:hAnsi="宋体"/>
              </w:rPr>
              <w:t xml:space="preserve"> {供应商响应}</w:t>
            </w:r>
          </w:p>
        </w:tc>
        <w:tc>
          <w:tcPr>
            <w:tcW w:w="755" w:type="dxa"/>
          </w:tcPr>
          <w:p w14:paraId="0D50E6AC">
            <w:pPr>
              <w:pStyle w:val="9"/>
              <w:rPr>
                <w:rFonts w:ascii="宋体" w:hAnsi="宋体"/>
              </w:rPr>
            </w:pPr>
            <w:r>
              <w:rPr>
                <w:rFonts w:ascii="宋体" w:hAnsi="宋体"/>
              </w:rPr>
              <w:t xml:space="preserve"> {供应商响应}</w:t>
            </w:r>
          </w:p>
        </w:tc>
        <w:tc>
          <w:tcPr>
            <w:tcW w:w="755" w:type="dxa"/>
          </w:tcPr>
          <w:p w14:paraId="3E9A373B">
            <w:pPr>
              <w:pStyle w:val="9"/>
              <w:rPr>
                <w:rFonts w:ascii="宋体" w:hAnsi="宋体"/>
              </w:rPr>
            </w:pPr>
            <w:r>
              <w:rPr>
                <w:rFonts w:ascii="宋体" w:hAnsi="宋体"/>
              </w:rPr>
              <w:t xml:space="preserve"> 5206250  元</w:t>
            </w:r>
          </w:p>
        </w:tc>
        <w:tc>
          <w:tcPr>
            <w:tcW w:w="755" w:type="dxa"/>
          </w:tcPr>
          <w:p w14:paraId="302CBA72">
            <w:pPr>
              <w:pStyle w:val="9"/>
              <w:rPr>
                <w:rFonts w:ascii="宋体" w:hAnsi="宋体"/>
              </w:rPr>
            </w:pPr>
            <w:r>
              <w:rPr>
                <w:rFonts w:ascii="宋体" w:hAnsi="宋体"/>
              </w:rPr>
              <w:t xml:space="preserve"> {=总价/数量}  元</w:t>
            </w:r>
          </w:p>
        </w:tc>
        <w:tc>
          <w:tcPr>
            <w:tcW w:w="755" w:type="dxa"/>
          </w:tcPr>
          <w:p w14:paraId="2E5B3C0B">
            <w:pPr>
              <w:pStyle w:val="9"/>
              <w:rPr>
                <w:rFonts w:ascii="宋体" w:hAnsi="宋体"/>
              </w:rPr>
            </w:pPr>
            <w:r>
              <w:rPr>
                <w:rFonts w:ascii="宋体" w:hAnsi="宋体"/>
              </w:rPr>
              <w:t xml:space="preserve"> 1.0000</w:t>
            </w:r>
          </w:p>
        </w:tc>
        <w:tc>
          <w:tcPr>
            <w:tcW w:w="755" w:type="dxa"/>
          </w:tcPr>
          <w:p w14:paraId="3E4DD72D">
            <w:pPr>
              <w:pStyle w:val="9"/>
              <w:rPr>
                <w:rFonts w:ascii="宋体" w:hAnsi="宋体"/>
              </w:rPr>
            </w:pPr>
            <w:r>
              <w:rPr>
                <w:rFonts w:ascii="宋体" w:hAnsi="宋体"/>
              </w:rPr>
              <w:t xml:space="preserve"> 年</w:t>
            </w:r>
          </w:p>
        </w:tc>
        <w:tc>
          <w:tcPr>
            <w:tcW w:w="755" w:type="dxa"/>
          </w:tcPr>
          <w:p w14:paraId="012F8F81">
            <w:pPr>
              <w:pStyle w:val="9"/>
              <w:rPr>
                <w:rFonts w:ascii="宋体" w:hAnsi="宋体"/>
              </w:rPr>
            </w:pPr>
            <w:r>
              <w:rPr>
                <w:rFonts w:ascii="宋体" w:hAnsi="宋体"/>
              </w:rPr>
              <w:t xml:space="preserve"> {供应商响应}  元</w:t>
            </w:r>
          </w:p>
        </w:tc>
      </w:tr>
    </w:tbl>
    <w:p w14:paraId="1CC54D64">
      <w:pPr>
        <w:pStyle w:val="9"/>
        <w:rPr>
          <w:rFonts w:ascii="宋体" w:hAnsi="宋体"/>
        </w:rPr>
      </w:pPr>
      <w:r>
        <w:rPr>
          <w:rFonts w:ascii="宋体" w:hAnsi="宋体"/>
        </w:rPr>
        <w:t>合计：</w:t>
      </w:r>
    </w:p>
    <w:p w14:paraId="24E11883">
      <w:pPr>
        <w:pStyle w:val="9"/>
        <w:rPr>
          <w:rFonts w:ascii="宋体" w:hAnsi="宋体"/>
        </w:rPr>
      </w:pPr>
      <w:r>
        <w:rPr>
          <w:rFonts w:ascii="宋体" w:hAnsi="宋体"/>
        </w:rPr>
        <w:t>备注：无</w:t>
      </w:r>
    </w:p>
    <w:p w14:paraId="5A8D43D8">
      <w:pPr>
        <w:pStyle w:val="9"/>
        <w:rPr>
          <w:rFonts w:ascii="宋体" w:hAnsi="宋体"/>
        </w:rPr>
      </w:pPr>
      <w:r>
        <w:rPr>
          <w:rFonts w:ascii="宋体" w:hAnsi="宋体"/>
        </w:rPr>
        <w:t>时间：     年     月     日</w:t>
      </w:r>
    </w:p>
    <w:p w14:paraId="5F1FBC8A">
      <w:pPr>
        <w:pStyle w:val="9"/>
        <w:rPr>
          <w:rFonts w:ascii="宋体" w:hAnsi="宋体"/>
        </w:rPr>
      </w:pPr>
      <w:r>
        <w:rPr>
          <w:rFonts w:ascii="宋体" w:hAnsi="宋体"/>
        </w:rPr>
        <w:t xml:space="preserve">签章：                     </w:t>
      </w:r>
    </w:p>
    <w:p w14:paraId="5647626A">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444C7D06">
      <w:pPr>
        <w:pStyle w:val="9"/>
        <w:jc w:val="center"/>
        <w:outlineLvl w:val="2"/>
        <w:rPr>
          <w:rFonts w:ascii="宋体" w:hAnsi="宋体"/>
        </w:rPr>
      </w:pPr>
      <w:r>
        <w:rPr>
          <w:rFonts w:ascii="宋体" w:hAnsi="宋体"/>
          <w:b/>
          <w:sz w:val="28"/>
        </w:rPr>
        <w:t>三、招标文件规定的价格扣除证明材料（若有）</w:t>
      </w:r>
    </w:p>
    <w:p w14:paraId="2BBF518A">
      <w:pPr>
        <w:pStyle w:val="9"/>
        <w:jc w:val="center"/>
        <w:outlineLvl w:val="3"/>
        <w:rPr>
          <w:rFonts w:ascii="宋体" w:hAnsi="宋体"/>
        </w:rPr>
      </w:pPr>
      <w:r>
        <w:rPr>
          <w:rFonts w:ascii="宋体" w:hAnsi="宋体"/>
          <w:b/>
          <w:sz w:val="24"/>
        </w:rPr>
        <w:t>三-1优先类节能产品、环境标志产品价格扣除证明材料（若有）</w:t>
      </w:r>
    </w:p>
    <w:p w14:paraId="01727182">
      <w:pPr>
        <w:pStyle w:val="9"/>
        <w:jc w:val="center"/>
        <w:outlineLvl w:val="3"/>
        <w:rPr>
          <w:rFonts w:ascii="宋体" w:hAnsi="宋体"/>
        </w:rPr>
      </w:pPr>
      <w:r>
        <w:rPr>
          <w:rFonts w:ascii="宋体" w:hAnsi="宋体"/>
          <w:b/>
          <w:sz w:val="24"/>
        </w:rPr>
        <w:t>三-1-①优先类节能产品、环境标志产品统计表（价格扣除适用，若有）</w:t>
      </w:r>
    </w:p>
    <w:p w14:paraId="1D5668C7">
      <w:pPr>
        <w:pStyle w:val="9"/>
        <w:ind w:firstLine="480"/>
        <w:rPr>
          <w:rFonts w:ascii="宋体" w:hAnsi="宋体"/>
        </w:rPr>
      </w:pPr>
      <w:r>
        <w:rPr>
          <w:rFonts w:ascii="宋体" w:hAnsi="宋体"/>
        </w:rPr>
        <w:t>项目编号：</w:t>
      </w:r>
      <w:r>
        <w:rPr>
          <w:rFonts w:ascii="宋体" w:hAnsi="宋体"/>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399C5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C5A4574">
            <w:pPr>
              <w:rPr>
                <w:rFonts w:hint="eastAsia" w:ascii="宋体" w:hAnsi="宋体"/>
              </w:rPr>
            </w:pPr>
          </w:p>
        </w:tc>
        <w:tc>
          <w:tcPr>
            <w:tcW w:w="7122" w:type="dxa"/>
            <w:gridSpan w:val="4"/>
          </w:tcPr>
          <w:p w14:paraId="73231752">
            <w:pPr>
              <w:pStyle w:val="9"/>
              <w:jc w:val="center"/>
              <w:rPr>
                <w:rFonts w:ascii="宋体" w:hAnsi="宋体"/>
              </w:rPr>
            </w:pPr>
            <w:r>
              <w:rPr>
                <w:rFonts w:ascii="宋体" w:hAnsi="宋体"/>
              </w:rPr>
              <w:t>本采购包内属于节能、环境标志产品情况</w:t>
            </w:r>
          </w:p>
        </w:tc>
      </w:tr>
      <w:tr w14:paraId="4F8F1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56A54038">
            <w:pPr>
              <w:pStyle w:val="9"/>
              <w:rPr>
                <w:rFonts w:ascii="宋体" w:hAnsi="宋体"/>
              </w:rPr>
            </w:pPr>
            <w:r>
              <w:rPr>
                <w:rFonts w:ascii="宋体" w:hAnsi="宋体"/>
              </w:rPr>
              <w:t>采购包</w:t>
            </w:r>
          </w:p>
        </w:tc>
        <w:tc>
          <w:tcPr>
            <w:tcW w:w="1187" w:type="dxa"/>
          </w:tcPr>
          <w:p w14:paraId="79632E37">
            <w:pPr>
              <w:pStyle w:val="9"/>
              <w:rPr>
                <w:rFonts w:ascii="宋体" w:hAnsi="宋体"/>
              </w:rPr>
            </w:pPr>
            <w:r>
              <w:rPr>
                <w:rFonts w:ascii="宋体" w:hAnsi="宋体"/>
              </w:rPr>
              <w:t>品目号</w:t>
            </w:r>
          </w:p>
        </w:tc>
        <w:tc>
          <w:tcPr>
            <w:tcW w:w="1187" w:type="dxa"/>
          </w:tcPr>
          <w:p w14:paraId="54878A07">
            <w:pPr>
              <w:pStyle w:val="9"/>
              <w:rPr>
                <w:rFonts w:ascii="宋体" w:hAnsi="宋体"/>
              </w:rPr>
            </w:pPr>
            <w:r>
              <w:rPr>
                <w:rFonts w:ascii="宋体" w:hAnsi="宋体"/>
              </w:rPr>
              <w:t>产品名称</w:t>
            </w:r>
          </w:p>
        </w:tc>
        <w:tc>
          <w:tcPr>
            <w:tcW w:w="1187" w:type="dxa"/>
          </w:tcPr>
          <w:p w14:paraId="65D4EE88">
            <w:pPr>
              <w:pStyle w:val="9"/>
              <w:rPr>
                <w:rFonts w:ascii="宋体" w:hAnsi="宋体"/>
              </w:rPr>
            </w:pPr>
            <w:r>
              <w:rPr>
                <w:rFonts w:ascii="宋体" w:hAnsi="宋体"/>
              </w:rPr>
              <w:t>认证种类</w:t>
            </w:r>
          </w:p>
        </w:tc>
      </w:tr>
      <w:tr w14:paraId="3CBDA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12751A8B">
            <w:pPr>
              <w:pStyle w:val="9"/>
              <w:rPr>
                <w:rFonts w:ascii="宋体" w:hAnsi="宋体"/>
              </w:rPr>
            </w:pPr>
            <w:r>
              <w:rPr>
                <w:rFonts w:ascii="宋体" w:hAnsi="宋体"/>
              </w:rPr>
              <w:t>*</w:t>
            </w:r>
          </w:p>
        </w:tc>
        <w:tc>
          <w:tcPr>
            <w:tcW w:w="1187" w:type="dxa"/>
          </w:tcPr>
          <w:p w14:paraId="73968965">
            <w:pPr>
              <w:pStyle w:val="9"/>
              <w:rPr>
                <w:rFonts w:ascii="宋体" w:hAnsi="宋体"/>
              </w:rPr>
            </w:pPr>
            <w:r>
              <w:rPr>
                <w:rFonts w:ascii="宋体" w:hAnsi="宋体"/>
              </w:rPr>
              <w:t>*-1</w:t>
            </w:r>
          </w:p>
        </w:tc>
        <w:tc>
          <w:tcPr>
            <w:tcW w:w="1187" w:type="dxa"/>
          </w:tcPr>
          <w:p w14:paraId="43CFD3BC">
            <w:pPr>
              <w:rPr>
                <w:rFonts w:hint="eastAsia" w:ascii="宋体" w:hAnsi="宋体"/>
              </w:rPr>
            </w:pPr>
          </w:p>
        </w:tc>
        <w:tc>
          <w:tcPr>
            <w:tcW w:w="1187" w:type="dxa"/>
          </w:tcPr>
          <w:p w14:paraId="7518E0C9">
            <w:pPr>
              <w:pStyle w:val="9"/>
              <w:rPr>
                <w:rFonts w:ascii="宋体" w:hAnsi="宋体"/>
              </w:rPr>
            </w:pPr>
            <w:r>
              <w:rPr>
                <w:rFonts w:ascii="宋体" w:hAnsi="宋体"/>
              </w:rPr>
              <w:t>供应商自行填写种类，并上传证明附件以便评审查看</w:t>
            </w:r>
          </w:p>
        </w:tc>
      </w:tr>
      <w:tr w14:paraId="322D1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1A4D73D2">
            <w:pPr>
              <w:rPr>
                <w:rFonts w:hint="eastAsia" w:ascii="宋体" w:hAnsi="宋体"/>
              </w:rPr>
            </w:pPr>
          </w:p>
        </w:tc>
        <w:tc>
          <w:tcPr>
            <w:tcW w:w="1187" w:type="dxa"/>
          </w:tcPr>
          <w:p w14:paraId="65BA2C1E">
            <w:pPr>
              <w:pStyle w:val="9"/>
              <w:rPr>
                <w:rFonts w:ascii="宋体" w:hAnsi="宋体"/>
              </w:rPr>
            </w:pPr>
            <w:r>
              <w:rPr>
                <w:rFonts w:ascii="宋体" w:hAnsi="宋体"/>
              </w:rPr>
              <w:t>…</w:t>
            </w:r>
          </w:p>
          <w:p w14:paraId="5A577F09">
            <w:pPr>
              <w:pStyle w:val="9"/>
              <w:rPr>
                <w:rFonts w:ascii="宋体" w:hAnsi="宋体"/>
              </w:rPr>
            </w:pPr>
          </w:p>
        </w:tc>
        <w:tc>
          <w:tcPr>
            <w:tcW w:w="1187" w:type="dxa"/>
          </w:tcPr>
          <w:p w14:paraId="1ADBBE56">
            <w:pPr>
              <w:rPr>
                <w:rFonts w:hint="eastAsia" w:ascii="宋体" w:hAnsi="宋体"/>
              </w:rPr>
            </w:pPr>
          </w:p>
        </w:tc>
        <w:tc>
          <w:tcPr>
            <w:tcW w:w="1187" w:type="dxa"/>
          </w:tcPr>
          <w:p w14:paraId="62B39866">
            <w:pPr>
              <w:rPr>
                <w:rFonts w:hint="eastAsia" w:ascii="宋体" w:hAnsi="宋体"/>
              </w:rPr>
            </w:pPr>
          </w:p>
        </w:tc>
      </w:tr>
      <w:tr w14:paraId="03D74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57E7EA16">
            <w:pPr>
              <w:pStyle w:val="9"/>
              <w:rPr>
                <w:rFonts w:ascii="宋体" w:hAnsi="宋体"/>
              </w:rPr>
            </w:pPr>
            <w:r>
              <w:rPr>
                <w:rFonts w:ascii="宋体" w:hAnsi="宋体"/>
              </w:rPr>
              <w:t>备注</w:t>
            </w:r>
          </w:p>
        </w:tc>
        <w:tc>
          <w:tcPr>
            <w:tcW w:w="3561" w:type="dxa"/>
            <w:gridSpan w:val="3"/>
          </w:tcPr>
          <w:p w14:paraId="5CD2799C">
            <w:pPr>
              <w:pStyle w:val="9"/>
              <w:rPr>
                <w:rFonts w:ascii="宋体" w:hAnsi="宋体"/>
              </w:rPr>
            </w:pPr>
          </w:p>
        </w:tc>
      </w:tr>
    </w:tbl>
    <w:p w14:paraId="59D3CAA7">
      <w:pPr>
        <w:pStyle w:val="9"/>
        <w:rPr>
          <w:rFonts w:ascii="宋体" w:hAnsi="宋体"/>
        </w:rPr>
      </w:pPr>
      <w:r>
        <w:rPr>
          <w:rFonts w:ascii="宋体" w:hAnsi="宋体"/>
        </w:rPr>
        <w:t>※注意：</w:t>
      </w:r>
    </w:p>
    <w:p w14:paraId="3E335E87">
      <w:pPr>
        <w:pStyle w:val="9"/>
        <w:ind w:firstLine="480"/>
        <w:rPr>
          <w:rFonts w:ascii="宋体" w:hAnsi="宋体"/>
        </w:rPr>
      </w:pPr>
      <w:r>
        <w:rPr>
          <w:rFonts w:ascii="宋体" w:hAnsi="宋体"/>
        </w:rPr>
        <w:t>1、对节能、环境标志产品计算价格扣除时，只依据电子投标（响应）文件“投标（响应）报价明细表”以及“优先类节能产品、环境标志产品证明材料（价格扣除适用，若有）。</w:t>
      </w:r>
    </w:p>
    <w:p w14:paraId="4D726ADA">
      <w:pPr>
        <w:pStyle w:val="9"/>
        <w:ind w:firstLine="480"/>
        <w:rPr>
          <w:rFonts w:ascii="宋体" w:hAnsi="宋体"/>
        </w:rPr>
      </w:pPr>
      <w:r>
        <w:rPr>
          <w:rFonts w:ascii="宋体" w:hAnsi="宋体"/>
        </w:rPr>
        <w:t>2、本表以采购包为单位，不同采购包请分别填写；同一采购包请按照其品目号顺序分别填写。</w:t>
      </w:r>
    </w:p>
    <w:p w14:paraId="2D1C3BA9">
      <w:pPr>
        <w:pStyle w:val="9"/>
        <w:ind w:firstLine="480"/>
        <w:rPr>
          <w:rFonts w:ascii="宋体" w:hAnsi="宋体"/>
        </w:rPr>
      </w:pPr>
      <w:r>
        <w:rPr>
          <w:rFonts w:ascii="宋体" w:hAnsi="宋体"/>
        </w:rPr>
        <w:t>3、具体统计、计算：</w:t>
      </w:r>
    </w:p>
    <w:p w14:paraId="4758F4BC">
      <w:pPr>
        <w:pStyle w:val="9"/>
        <w:ind w:firstLine="480"/>
        <w:rPr>
          <w:rFonts w:ascii="宋体" w:hAnsi="宋体"/>
        </w:rPr>
      </w:pPr>
      <w:r>
        <w:rPr>
          <w:rFonts w:ascii="宋体" w:hAnsi="宋体"/>
        </w:rPr>
        <w:t>3.1若同一采购包内的单个或多个货物取得或同时取得节能、环境标志产品等两项或多项认证的，均按照单个货物对应一项认证的原则统计、计算1次。</w:t>
      </w:r>
    </w:p>
    <w:p w14:paraId="04BC6644">
      <w:pPr>
        <w:pStyle w:val="9"/>
        <w:ind w:firstLine="480"/>
        <w:rPr>
          <w:rFonts w:ascii="宋体" w:hAnsi="宋体"/>
        </w:rPr>
      </w:pPr>
      <w:r>
        <w:rPr>
          <w:rFonts w:ascii="宋体" w:hAnsi="宋体"/>
        </w:rPr>
        <w:t>3.2计算结果若除不尽，可四舍五入保留到小数点后两位。</w:t>
      </w:r>
    </w:p>
    <w:p w14:paraId="67F1B99D">
      <w:pPr>
        <w:pStyle w:val="9"/>
        <w:ind w:firstLine="480"/>
        <w:rPr>
          <w:rFonts w:ascii="宋体" w:hAnsi="宋体"/>
        </w:rPr>
      </w:pPr>
      <w:r>
        <w:rPr>
          <w:rFonts w:ascii="宋体" w:hAnsi="宋体"/>
        </w:rPr>
        <w:t>3.3投标人(供应商)按照采购文件要求认真统计、计算。</w:t>
      </w:r>
    </w:p>
    <w:p w14:paraId="641157DB">
      <w:pPr>
        <w:pStyle w:val="9"/>
        <w:ind w:firstLine="480"/>
        <w:rPr>
          <w:rFonts w:ascii="宋体" w:hAnsi="宋体"/>
        </w:rPr>
      </w:pPr>
      <w:r>
        <w:rPr>
          <w:rFonts w:ascii="宋体" w:hAnsi="宋体"/>
        </w:rPr>
        <w:t>3.4若无节能、环境标志产品，不填写本表。</w:t>
      </w:r>
    </w:p>
    <w:p w14:paraId="74955EB0">
      <w:pPr>
        <w:pStyle w:val="9"/>
        <w:ind w:firstLine="480"/>
        <w:rPr>
          <w:rFonts w:ascii="宋体" w:hAnsi="宋体"/>
        </w:rPr>
      </w:pPr>
      <w:r>
        <w:rPr>
          <w:rFonts w:ascii="宋体" w:hAnsi="宋体"/>
        </w:rPr>
        <w:t>3.5强制类节能产品不享受价格扣除。</w:t>
      </w:r>
    </w:p>
    <w:p w14:paraId="2EC8AD3B">
      <w:pPr>
        <w:pStyle w:val="9"/>
        <w:ind w:firstLine="480"/>
        <w:jc w:val="right"/>
        <w:rPr>
          <w:rFonts w:ascii="宋体" w:hAnsi="宋体"/>
        </w:rPr>
      </w:pPr>
      <w:r>
        <w:rPr>
          <w:rFonts w:ascii="宋体" w:hAnsi="宋体"/>
        </w:rPr>
        <w:t>投标人：</w:t>
      </w:r>
      <w:r>
        <w:rPr>
          <w:rFonts w:ascii="宋体" w:hAnsi="宋体"/>
          <w:u w:val="single"/>
        </w:rPr>
        <w:t>（全称并加盖单位公章）</w:t>
      </w:r>
    </w:p>
    <w:p w14:paraId="13555ADD">
      <w:pPr>
        <w:pStyle w:val="9"/>
        <w:ind w:firstLine="480"/>
        <w:jc w:val="right"/>
        <w:rPr>
          <w:rFonts w:ascii="宋体" w:hAnsi="宋体"/>
        </w:rPr>
      </w:pPr>
      <w:r>
        <w:rPr>
          <w:rFonts w:ascii="宋体" w:hAnsi="宋体"/>
        </w:rPr>
        <w:t>日期：</w:t>
      </w:r>
      <w:r>
        <w:rPr>
          <w:rFonts w:ascii="宋体" w:hAnsi="宋体"/>
          <w:u w:val="single"/>
        </w:rPr>
        <w:t>　　年　　月　　日</w:t>
      </w:r>
    </w:p>
    <w:p w14:paraId="5461DAF2">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4A44CDD3">
      <w:pPr>
        <w:pStyle w:val="9"/>
        <w:jc w:val="center"/>
        <w:outlineLvl w:val="3"/>
        <w:rPr>
          <w:rFonts w:ascii="宋体" w:hAnsi="宋体"/>
        </w:rPr>
      </w:pPr>
      <w:r>
        <w:rPr>
          <w:rFonts w:ascii="宋体" w:hAnsi="宋体"/>
          <w:b/>
          <w:sz w:val="24"/>
        </w:rPr>
        <w:t>三-1-②优先类节能产品、环境标志产品证明材料（价格扣除适用，若有）</w:t>
      </w:r>
    </w:p>
    <w:p w14:paraId="109AA795">
      <w:pPr>
        <w:pStyle w:val="9"/>
        <w:jc w:val="center"/>
        <w:outlineLvl w:val="3"/>
        <w:rPr>
          <w:rFonts w:ascii="宋体" w:hAnsi="宋体"/>
        </w:rPr>
      </w:pPr>
      <w:r>
        <w:rPr>
          <w:rFonts w:ascii="宋体" w:hAnsi="宋体"/>
          <w:b/>
          <w:sz w:val="24"/>
        </w:rPr>
        <w:t>三-2小型、微型企业产品等价格扣除证明材料（若有）</w:t>
      </w:r>
    </w:p>
    <w:p w14:paraId="66C0BEA1">
      <w:pPr>
        <w:pStyle w:val="9"/>
        <w:jc w:val="center"/>
        <w:outlineLvl w:val="3"/>
        <w:rPr>
          <w:rFonts w:ascii="宋体" w:hAnsi="宋体"/>
        </w:rPr>
      </w:pPr>
      <w:r>
        <w:rPr>
          <w:rFonts w:ascii="宋体" w:hAnsi="宋体"/>
          <w:b/>
          <w:sz w:val="24"/>
        </w:rPr>
        <w:t>三-2-①中小企业声明函（价格扣除适用，若有）</w:t>
      </w:r>
    </w:p>
    <w:p w14:paraId="01CA8D01">
      <w:pPr>
        <w:pStyle w:val="9"/>
        <w:jc w:val="center"/>
        <w:outlineLvl w:val="3"/>
        <w:rPr>
          <w:rFonts w:ascii="宋体" w:hAnsi="宋体"/>
        </w:rPr>
      </w:pPr>
      <w:r>
        <w:rPr>
          <w:rFonts w:ascii="宋体" w:hAnsi="宋体"/>
          <w:b/>
          <w:sz w:val="24"/>
        </w:rPr>
        <w:t>中小企业声明函（货物）</w:t>
      </w:r>
    </w:p>
    <w:p w14:paraId="669D03A2">
      <w:pPr>
        <w:pStyle w:val="9"/>
        <w:ind w:firstLine="480"/>
        <w:rPr>
          <w:rFonts w:ascii="宋体" w:hAnsi="宋体"/>
        </w:rPr>
      </w:pPr>
      <w:r>
        <w:rPr>
          <w:rFonts w:ascii="宋体" w:hAnsi="宋体"/>
        </w:rPr>
        <w:t>本公司（联合体）郑重声明，根据《政府采购促进中小企业发展管理办法》（财库﹝2020﹞46 号）的规定，本公司（联合体）参加</w:t>
      </w:r>
      <w:r>
        <w:rPr>
          <w:rFonts w:ascii="宋体" w:hAnsi="宋体"/>
          <w:u w:val="single"/>
        </w:rPr>
        <w:t>（单位名称）</w:t>
      </w:r>
      <w:r>
        <w:rPr>
          <w:rFonts w:ascii="宋体" w:hAnsi="宋体"/>
        </w:rPr>
        <w:t>的</w:t>
      </w:r>
      <w:r>
        <w:rPr>
          <w:rFonts w:ascii="宋体" w:hAnsi="宋体"/>
          <w:u w:val="single"/>
        </w:rPr>
        <w:t>（项目名称）</w:t>
      </w:r>
      <w:r>
        <w:rPr>
          <w:rFonts w:ascii="宋体" w:hAnsi="宋体"/>
        </w:rPr>
        <w:t>采购活动，提供的货物全部由符合政策要求的中小企业制造。相关企业（含联合体中的中小企业、签订分包意向协议的中小企业）的具体情况如下：</w:t>
      </w:r>
    </w:p>
    <w:p w14:paraId="63261870">
      <w:pPr>
        <w:pStyle w:val="9"/>
        <w:ind w:firstLine="480"/>
        <w:rPr>
          <w:rFonts w:ascii="宋体" w:hAnsi="宋体"/>
        </w:rPr>
      </w:pPr>
      <w:r>
        <w:rPr>
          <w:rFonts w:ascii="宋体" w:hAnsi="宋体"/>
        </w:rPr>
        <w:t>1.</w:t>
      </w:r>
      <w:r>
        <w:rPr>
          <w:rFonts w:ascii="宋体" w:hAnsi="宋体"/>
          <w:u w:val="single"/>
        </w:rPr>
        <w:t xml:space="preserve"> （标的名称） </w:t>
      </w:r>
      <w:r>
        <w:rPr>
          <w:rFonts w:ascii="宋体" w:hAnsi="宋体"/>
        </w:rPr>
        <w:t>，属于</w:t>
      </w:r>
      <w:r>
        <w:rPr>
          <w:rFonts w:ascii="宋体" w:hAnsi="宋体"/>
          <w:u w:val="single"/>
        </w:rPr>
        <w:t>（采购文件中明确的所属行业）</w:t>
      </w:r>
      <w:r>
        <w:rPr>
          <w:rFonts w:ascii="宋体" w:hAnsi="宋体"/>
        </w:rPr>
        <w:t>行业；制造商为</w:t>
      </w:r>
      <w:r>
        <w:rPr>
          <w:rFonts w:ascii="宋体" w:hAnsi="宋体"/>
          <w:u w:val="single"/>
        </w:rPr>
        <w:t>（企业名称）</w:t>
      </w:r>
      <w:r>
        <w:rPr>
          <w:rFonts w:ascii="宋体" w:hAnsi="宋体"/>
        </w:rPr>
        <w:t>，从业人员</w:t>
      </w:r>
      <w:r>
        <w:rPr>
          <w:rFonts w:ascii="宋体" w:hAnsi="宋体"/>
          <w:u w:val="single"/>
        </w:rPr>
        <w:t>　　　　　</w:t>
      </w:r>
      <w:r>
        <w:rPr>
          <w:rFonts w:ascii="宋体" w:hAnsi="宋体"/>
        </w:rPr>
        <w:t>人，营业收入为</w:t>
      </w:r>
      <w:r>
        <w:rPr>
          <w:rFonts w:ascii="宋体" w:hAnsi="宋体"/>
          <w:u w:val="single"/>
        </w:rPr>
        <w:t>　　　　　</w:t>
      </w:r>
      <w:r>
        <w:rPr>
          <w:rFonts w:ascii="宋体" w:hAnsi="宋体"/>
        </w:rPr>
        <w:t>万元，资产总额为</w:t>
      </w:r>
      <w:r>
        <w:rPr>
          <w:rFonts w:ascii="宋体" w:hAnsi="宋体"/>
          <w:u w:val="single"/>
        </w:rPr>
        <w:t>　　　　　</w:t>
      </w:r>
      <w:r>
        <w:rPr>
          <w:rFonts w:ascii="宋体" w:hAnsi="宋体"/>
        </w:rPr>
        <w:t>万元</w:t>
      </w:r>
      <w:r>
        <w:rPr>
          <w:rFonts w:ascii="宋体" w:hAnsi="宋体"/>
          <w:sz w:val="21"/>
          <w:vertAlign w:val="superscript"/>
        </w:rPr>
        <w:t>1</w:t>
      </w:r>
      <w:r>
        <w:rPr>
          <w:rFonts w:ascii="宋体" w:hAnsi="宋体"/>
        </w:rPr>
        <w:t>，属于</w:t>
      </w:r>
      <w:r>
        <w:rPr>
          <w:rFonts w:ascii="宋体" w:hAnsi="宋体"/>
          <w:u w:val="single"/>
        </w:rPr>
        <w:t>（中型企业、小型企业、微型企业）</w:t>
      </w:r>
      <w:r>
        <w:rPr>
          <w:rFonts w:ascii="宋体" w:hAnsi="宋体"/>
        </w:rPr>
        <w:t>；</w:t>
      </w:r>
    </w:p>
    <w:p w14:paraId="397ED9BC">
      <w:pPr>
        <w:pStyle w:val="9"/>
        <w:ind w:firstLine="480"/>
        <w:rPr>
          <w:rFonts w:ascii="宋体" w:hAnsi="宋体"/>
        </w:rPr>
      </w:pPr>
      <w:r>
        <w:rPr>
          <w:rFonts w:ascii="宋体" w:hAnsi="宋体"/>
        </w:rPr>
        <w:t>2.</w:t>
      </w:r>
      <w:r>
        <w:rPr>
          <w:rFonts w:ascii="宋体" w:hAnsi="宋体"/>
          <w:u w:val="single"/>
        </w:rPr>
        <w:t xml:space="preserve"> （标的名称） </w:t>
      </w:r>
      <w:r>
        <w:rPr>
          <w:rFonts w:ascii="宋体" w:hAnsi="宋体"/>
        </w:rPr>
        <w:t>，属于</w:t>
      </w:r>
      <w:r>
        <w:rPr>
          <w:rFonts w:ascii="宋体" w:hAnsi="宋体"/>
          <w:u w:val="single"/>
        </w:rPr>
        <w:t>（采购文件中明确的所属行业）</w:t>
      </w:r>
      <w:r>
        <w:rPr>
          <w:rFonts w:ascii="宋体" w:hAnsi="宋体"/>
        </w:rPr>
        <w:t>行业；制造商为</w:t>
      </w:r>
      <w:r>
        <w:rPr>
          <w:rFonts w:ascii="宋体" w:hAnsi="宋体"/>
          <w:u w:val="single"/>
        </w:rPr>
        <w:t>（企业名称）</w:t>
      </w:r>
      <w:r>
        <w:rPr>
          <w:rFonts w:ascii="宋体" w:hAnsi="宋体"/>
        </w:rPr>
        <w:t>，从业人员</w:t>
      </w:r>
      <w:r>
        <w:rPr>
          <w:rFonts w:ascii="宋体" w:hAnsi="宋体"/>
          <w:u w:val="single"/>
        </w:rPr>
        <w:t>　　　　　</w:t>
      </w:r>
      <w:r>
        <w:rPr>
          <w:rFonts w:ascii="宋体" w:hAnsi="宋体"/>
        </w:rPr>
        <w:t>人，营业收入为</w:t>
      </w:r>
      <w:r>
        <w:rPr>
          <w:rFonts w:ascii="宋体" w:hAnsi="宋体"/>
          <w:u w:val="single"/>
        </w:rPr>
        <w:t>　　　　　</w:t>
      </w:r>
      <w:r>
        <w:rPr>
          <w:rFonts w:ascii="宋体" w:hAnsi="宋体"/>
        </w:rPr>
        <w:t>万元，资产总额为</w:t>
      </w:r>
      <w:r>
        <w:rPr>
          <w:rFonts w:ascii="宋体" w:hAnsi="宋体"/>
          <w:u w:val="single"/>
        </w:rPr>
        <w:t>　　　　　</w:t>
      </w:r>
      <w:r>
        <w:rPr>
          <w:rFonts w:ascii="宋体" w:hAnsi="宋体"/>
        </w:rPr>
        <w:t>万元，属于</w:t>
      </w:r>
      <w:r>
        <w:rPr>
          <w:rFonts w:ascii="宋体" w:hAnsi="宋体"/>
          <w:u w:val="single"/>
        </w:rPr>
        <w:t>（中型企业、小型企业、微型企业）</w:t>
      </w:r>
      <w:r>
        <w:rPr>
          <w:rFonts w:ascii="宋体" w:hAnsi="宋体"/>
        </w:rPr>
        <w:t>；</w:t>
      </w:r>
    </w:p>
    <w:p w14:paraId="2159ACC0">
      <w:pPr>
        <w:pStyle w:val="9"/>
        <w:ind w:firstLine="480"/>
        <w:rPr>
          <w:rFonts w:ascii="宋体" w:hAnsi="宋体"/>
        </w:rPr>
      </w:pPr>
      <w:r>
        <w:rPr>
          <w:rFonts w:ascii="宋体" w:hAnsi="宋体"/>
        </w:rPr>
        <w:t>……</w:t>
      </w:r>
    </w:p>
    <w:p w14:paraId="4A101157">
      <w:pPr>
        <w:pStyle w:val="9"/>
        <w:ind w:firstLine="480"/>
        <w:rPr>
          <w:rFonts w:ascii="宋体" w:hAnsi="宋体"/>
        </w:rPr>
      </w:pPr>
      <w:r>
        <w:rPr>
          <w:rFonts w:ascii="宋体" w:hAnsi="宋体"/>
        </w:rPr>
        <w:t>以上企业，不属于大企业的分支机构，不存在控股股东为大企业的情形，也不存在与大企业的负责人为同一人的情形。</w:t>
      </w:r>
    </w:p>
    <w:p w14:paraId="31CDF2D1">
      <w:pPr>
        <w:pStyle w:val="9"/>
        <w:ind w:firstLine="480"/>
        <w:rPr>
          <w:rFonts w:ascii="宋体" w:hAnsi="宋体"/>
        </w:rPr>
      </w:pPr>
      <w:r>
        <w:rPr>
          <w:rFonts w:ascii="宋体" w:hAnsi="宋体"/>
        </w:rPr>
        <w:t>本企业对上述声明内容的真实性负责。如有虚假，将依法承担相应责任。</w:t>
      </w:r>
    </w:p>
    <w:p w14:paraId="36467167">
      <w:pPr>
        <w:pStyle w:val="9"/>
        <w:ind w:firstLine="480"/>
        <w:jc w:val="right"/>
        <w:rPr>
          <w:rFonts w:ascii="宋体" w:hAnsi="宋体"/>
        </w:rPr>
      </w:pPr>
      <w:r>
        <w:rPr>
          <w:rFonts w:ascii="宋体" w:hAnsi="宋体"/>
        </w:rPr>
        <w:t>投标人：</w:t>
      </w:r>
      <w:r>
        <w:rPr>
          <w:rFonts w:ascii="宋体" w:hAnsi="宋体"/>
          <w:u w:val="single"/>
        </w:rPr>
        <w:t>（全称并加盖单位公章）</w:t>
      </w:r>
    </w:p>
    <w:p w14:paraId="2CFCCA50">
      <w:pPr>
        <w:pStyle w:val="9"/>
        <w:ind w:firstLine="480"/>
        <w:jc w:val="right"/>
        <w:rPr>
          <w:rFonts w:ascii="宋体" w:hAnsi="宋体"/>
        </w:rPr>
      </w:pPr>
      <w:r>
        <w:rPr>
          <w:rFonts w:ascii="宋体" w:hAnsi="宋体"/>
        </w:rPr>
        <w:t>日期：</w:t>
      </w:r>
      <w:r>
        <w:rPr>
          <w:rFonts w:ascii="宋体" w:hAnsi="宋体"/>
          <w:u w:val="single"/>
        </w:rPr>
        <w:t>　　年　　月　　日</w:t>
      </w:r>
    </w:p>
    <w:p w14:paraId="4A040D5E">
      <w:pPr>
        <w:pStyle w:val="9"/>
        <w:ind w:firstLine="480"/>
        <w:rPr>
          <w:rFonts w:ascii="宋体" w:hAnsi="宋体"/>
        </w:rPr>
      </w:pPr>
      <w:r>
        <w:rPr>
          <w:rFonts w:ascii="宋体" w:hAnsi="宋体"/>
        </w:rPr>
        <w:t>※注意：</w:t>
      </w:r>
    </w:p>
    <w:p w14:paraId="7CE36832">
      <w:pPr>
        <w:pStyle w:val="9"/>
        <w:ind w:firstLine="480"/>
        <w:rPr>
          <w:rFonts w:ascii="宋体" w:hAnsi="宋体"/>
        </w:rPr>
      </w:pPr>
      <w:r>
        <w:rPr>
          <w:rFonts w:ascii="宋体" w:hAnsi="宋体"/>
        </w:rPr>
        <w:t>1、从业人员、营业收入、资产总额填报上一年度数据，无上一年度数据的新成立企业可不填报。</w:t>
      </w:r>
    </w:p>
    <w:p w14:paraId="58C97984">
      <w:pPr>
        <w:pStyle w:val="9"/>
        <w:ind w:firstLine="480"/>
        <w:rPr>
          <w:rFonts w:ascii="宋体" w:hAnsi="宋体"/>
        </w:rPr>
      </w:pPr>
      <w:r>
        <w:rPr>
          <w:rFonts w:ascii="宋体" w:hAnsi="宋体"/>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FDDE0FA">
      <w:pPr>
        <w:pStyle w:val="9"/>
        <w:ind w:firstLine="480"/>
        <w:rPr>
          <w:rFonts w:ascii="宋体" w:hAnsi="宋体"/>
        </w:rPr>
      </w:pPr>
      <w:r>
        <w:rPr>
          <w:rFonts w:ascii="宋体" w:hAnsi="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173A662">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32968D39">
      <w:pPr>
        <w:pStyle w:val="9"/>
        <w:jc w:val="center"/>
        <w:outlineLvl w:val="3"/>
        <w:rPr>
          <w:rFonts w:ascii="宋体" w:hAnsi="宋体"/>
        </w:rPr>
      </w:pPr>
      <w:r>
        <w:rPr>
          <w:rFonts w:ascii="宋体" w:hAnsi="宋体"/>
          <w:b/>
          <w:sz w:val="24"/>
        </w:rPr>
        <w:t>中小企业声明函（工程、服务）</w:t>
      </w:r>
    </w:p>
    <w:p w14:paraId="1477072E">
      <w:pPr>
        <w:pStyle w:val="9"/>
        <w:ind w:firstLine="480"/>
        <w:rPr>
          <w:rFonts w:ascii="宋体" w:hAnsi="宋体"/>
        </w:rPr>
      </w:pPr>
      <w:r>
        <w:rPr>
          <w:rFonts w:ascii="宋体" w:hAnsi="宋体"/>
        </w:rPr>
        <w:t>本公司（联合体）郑重声明，根据《政府采购促进中小企业发展管理办法》（财库﹝2020﹞46 号）的规定，本公司（联合体）参加</w:t>
      </w:r>
      <w:r>
        <w:rPr>
          <w:rFonts w:ascii="宋体" w:hAnsi="宋体"/>
          <w:u w:val="single"/>
        </w:rPr>
        <w:t>（单位名称）</w:t>
      </w:r>
      <w:r>
        <w:rPr>
          <w:rFonts w:ascii="宋体" w:hAnsi="宋体"/>
        </w:rPr>
        <w:t>的</w:t>
      </w:r>
      <w:r>
        <w:rPr>
          <w:rFonts w:ascii="宋体" w:hAnsi="宋体"/>
          <w:u w:val="single"/>
        </w:rPr>
        <w:t>（项目名称）</w:t>
      </w:r>
      <w:r>
        <w:rPr>
          <w:rFonts w:ascii="宋体" w:hAnsi="宋体"/>
        </w:rPr>
        <w:t>采购活动，工程的施工单位全部为符合政策要求的中小企业（或者：服务全部由符合政策要求的中小企业承接）。相关企业（含联合体中的中小企业、签订分包意向协议的中小企业）的具体情况如下：</w:t>
      </w:r>
    </w:p>
    <w:p w14:paraId="6CF777F5">
      <w:pPr>
        <w:pStyle w:val="9"/>
        <w:ind w:firstLine="480"/>
        <w:rPr>
          <w:rFonts w:ascii="宋体" w:hAnsi="宋体"/>
        </w:rPr>
      </w:pPr>
      <w:r>
        <w:rPr>
          <w:rFonts w:ascii="宋体" w:hAnsi="宋体"/>
        </w:rPr>
        <w:t>1.</w:t>
      </w:r>
      <w:r>
        <w:rPr>
          <w:rFonts w:ascii="宋体" w:hAnsi="宋体"/>
          <w:u w:val="single"/>
        </w:rPr>
        <w:t>（标的名称）</w:t>
      </w:r>
      <w:r>
        <w:rPr>
          <w:rFonts w:ascii="宋体" w:hAnsi="宋体"/>
        </w:rPr>
        <w:t>，属于</w:t>
      </w:r>
      <w:r>
        <w:rPr>
          <w:rFonts w:ascii="宋体" w:hAnsi="宋体"/>
          <w:u w:val="single"/>
        </w:rPr>
        <w:t>（采购文件中明确的所属行业）</w:t>
      </w:r>
      <w:r>
        <w:rPr>
          <w:rFonts w:ascii="宋体" w:hAnsi="宋体"/>
        </w:rPr>
        <w:t>；承建（承接）企业为</w:t>
      </w:r>
      <w:r>
        <w:rPr>
          <w:rFonts w:ascii="宋体" w:hAnsi="宋体"/>
          <w:u w:val="single"/>
        </w:rPr>
        <w:t>（企业名称）</w:t>
      </w:r>
      <w:r>
        <w:rPr>
          <w:rFonts w:ascii="宋体" w:hAnsi="宋体"/>
        </w:rPr>
        <w:t>，从业人员</w:t>
      </w:r>
      <w:r>
        <w:rPr>
          <w:rFonts w:ascii="宋体" w:hAnsi="宋体"/>
          <w:u w:val="single"/>
        </w:rPr>
        <w:t>　　　　　</w:t>
      </w:r>
      <w:r>
        <w:rPr>
          <w:rFonts w:ascii="宋体" w:hAnsi="宋体"/>
        </w:rPr>
        <w:t>人，营业收入为</w:t>
      </w:r>
      <w:r>
        <w:rPr>
          <w:rFonts w:ascii="宋体" w:hAnsi="宋体"/>
          <w:u w:val="single"/>
        </w:rPr>
        <w:t>　　　　　</w:t>
      </w:r>
      <w:r>
        <w:rPr>
          <w:rFonts w:ascii="宋体" w:hAnsi="宋体"/>
        </w:rPr>
        <w:t>万元，资产总额为</w:t>
      </w:r>
      <w:r>
        <w:rPr>
          <w:rFonts w:ascii="宋体" w:hAnsi="宋体"/>
          <w:u w:val="single"/>
        </w:rPr>
        <w:t>　　　　　</w:t>
      </w:r>
      <w:r>
        <w:rPr>
          <w:rFonts w:ascii="宋体" w:hAnsi="宋体"/>
        </w:rPr>
        <w:t>万元</w:t>
      </w:r>
      <w:r>
        <w:rPr>
          <w:rFonts w:ascii="宋体" w:hAnsi="宋体"/>
          <w:sz w:val="21"/>
          <w:vertAlign w:val="superscript"/>
        </w:rPr>
        <w:t>1</w:t>
      </w:r>
      <w:r>
        <w:rPr>
          <w:rFonts w:ascii="宋体" w:hAnsi="宋体"/>
        </w:rPr>
        <w:t>，属于</w:t>
      </w:r>
      <w:r>
        <w:rPr>
          <w:rFonts w:ascii="宋体" w:hAnsi="宋体"/>
          <w:u w:val="single"/>
        </w:rPr>
        <w:t>（中型企业、小型企业、微型企业）</w:t>
      </w:r>
      <w:r>
        <w:rPr>
          <w:rFonts w:ascii="宋体" w:hAnsi="宋体"/>
        </w:rPr>
        <w:t>；</w:t>
      </w:r>
    </w:p>
    <w:p w14:paraId="19DA759F">
      <w:pPr>
        <w:pStyle w:val="9"/>
        <w:ind w:firstLine="480"/>
        <w:rPr>
          <w:rFonts w:ascii="宋体" w:hAnsi="宋体"/>
        </w:rPr>
      </w:pPr>
      <w:r>
        <w:rPr>
          <w:rFonts w:ascii="宋体" w:hAnsi="宋体"/>
        </w:rPr>
        <w:t>2.</w:t>
      </w:r>
      <w:r>
        <w:rPr>
          <w:rFonts w:ascii="宋体" w:hAnsi="宋体"/>
          <w:u w:val="single"/>
        </w:rPr>
        <w:t>（标的名称）</w:t>
      </w:r>
      <w:r>
        <w:rPr>
          <w:rFonts w:ascii="宋体" w:hAnsi="宋体"/>
        </w:rPr>
        <w:t>，属于</w:t>
      </w:r>
      <w:r>
        <w:rPr>
          <w:rFonts w:ascii="宋体" w:hAnsi="宋体"/>
          <w:u w:val="single"/>
        </w:rPr>
        <w:t>（采购文件中明确的所属行业）</w:t>
      </w:r>
      <w:r>
        <w:rPr>
          <w:rFonts w:ascii="宋体" w:hAnsi="宋体"/>
        </w:rPr>
        <w:t>；承建（承接）企业为</w:t>
      </w:r>
      <w:r>
        <w:rPr>
          <w:rFonts w:ascii="宋体" w:hAnsi="宋体"/>
          <w:u w:val="single"/>
        </w:rPr>
        <w:t>（企业名称）</w:t>
      </w:r>
      <w:r>
        <w:rPr>
          <w:rFonts w:ascii="宋体" w:hAnsi="宋体"/>
        </w:rPr>
        <w:t>，从业人员</w:t>
      </w:r>
      <w:r>
        <w:rPr>
          <w:rFonts w:ascii="宋体" w:hAnsi="宋体"/>
          <w:u w:val="single"/>
        </w:rPr>
        <w:t>　　　　　</w:t>
      </w:r>
      <w:r>
        <w:rPr>
          <w:rFonts w:ascii="宋体" w:hAnsi="宋体"/>
        </w:rPr>
        <w:t>人，营业收入为</w:t>
      </w:r>
      <w:r>
        <w:rPr>
          <w:rFonts w:ascii="宋体" w:hAnsi="宋体"/>
          <w:u w:val="single"/>
        </w:rPr>
        <w:t>　　　　　</w:t>
      </w:r>
      <w:r>
        <w:rPr>
          <w:rFonts w:ascii="宋体" w:hAnsi="宋体"/>
        </w:rPr>
        <w:t>万元，资产总额为</w:t>
      </w:r>
      <w:r>
        <w:rPr>
          <w:rFonts w:ascii="宋体" w:hAnsi="宋体"/>
          <w:u w:val="single"/>
        </w:rPr>
        <w:t>　　　　　</w:t>
      </w:r>
      <w:r>
        <w:rPr>
          <w:rFonts w:ascii="宋体" w:hAnsi="宋体"/>
        </w:rPr>
        <w:t>万元，属于</w:t>
      </w:r>
      <w:r>
        <w:rPr>
          <w:rFonts w:ascii="宋体" w:hAnsi="宋体"/>
          <w:u w:val="single"/>
        </w:rPr>
        <w:t>（中型企业、小型企业、微型企业）</w:t>
      </w:r>
      <w:r>
        <w:rPr>
          <w:rFonts w:ascii="宋体" w:hAnsi="宋体"/>
        </w:rPr>
        <w:t>；</w:t>
      </w:r>
    </w:p>
    <w:p w14:paraId="5E312817">
      <w:pPr>
        <w:pStyle w:val="9"/>
        <w:ind w:firstLine="480"/>
        <w:rPr>
          <w:rFonts w:ascii="宋体" w:hAnsi="宋体"/>
        </w:rPr>
      </w:pPr>
      <w:r>
        <w:rPr>
          <w:rFonts w:ascii="宋体" w:hAnsi="宋体"/>
        </w:rPr>
        <w:t>……</w:t>
      </w:r>
    </w:p>
    <w:p w14:paraId="0E55FF21">
      <w:pPr>
        <w:pStyle w:val="9"/>
        <w:ind w:firstLine="480"/>
        <w:rPr>
          <w:rFonts w:ascii="宋体" w:hAnsi="宋体"/>
        </w:rPr>
      </w:pPr>
      <w:r>
        <w:rPr>
          <w:rFonts w:ascii="宋体" w:hAnsi="宋体"/>
        </w:rPr>
        <w:t>以上企业，不属于大企业的分支机构，不存在控股股东为大企业的情形，也不存在与大企业的负责人为同一人的情形。</w:t>
      </w:r>
    </w:p>
    <w:p w14:paraId="4EE21B83">
      <w:pPr>
        <w:pStyle w:val="9"/>
        <w:ind w:firstLine="480"/>
        <w:rPr>
          <w:rFonts w:ascii="宋体" w:hAnsi="宋体"/>
        </w:rPr>
      </w:pPr>
      <w:r>
        <w:rPr>
          <w:rFonts w:ascii="宋体" w:hAnsi="宋体"/>
        </w:rPr>
        <w:t>本企业对上述声明内容的真实性负责。如有虚假，将依法承担相应责任。</w:t>
      </w:r>
    </w:p>
    <w:p w14:paraId="417FBB68">
      <w:pPr>
        <w:pStyle w:val="9"/>
        <w:ind w:firstLine="480"/>
        <w:jc w:val="right"/>
        <w:rPr>
          <w:rFonts w:ascii="宋体" w:hAnsi="宋体"/>
        </w:rPr>
      </w:pPr>
      <w:r>
        <w:rPr>
          <w:rFonts w:ascii="宋体" w:hAnsi="宋体"/>
        </w:rPr>
        <w:t>投标人：</w:t>
      </w:r>
      <w:r>
        <w:rPr>
          <w:rFonts w:ascii="宋体" w:hAnsi="宋体"/>
          <w:u w:val="single"/>
        </w:rPr>
        <w:t>（全称并加盖单位公章）</w:t>
      </w:r>
    </w:p>
    <w:p w14:paraId="7AE0D178">
      <w:pPr>
        <w:pStyle w:val="9"/>
        <w:ind w:firstLine="480"/>
        <w:jc w:val="right"/>
        <w:rPr>
          <w:rFonts w:ascii="宋体" w:hAnsi="宋体"/>
        </w:rPr>
      </w:pPr>
      <w:r>
        <w:rPr>
          <w:rFonts w:ascii="宋体" w:hAnsi="宋体"/>
        </w:rPr>
        <w:t>日期：</w:t>
      </w:r>
      <w:r>
        <w:rPr>
          <w:rFonts w:ascii="宋体" w:hAnsi="宋体"/>
          <w:u w:val="single"/>
        </w:rPr>
        <w:t>　　年　　月　　日</w:t>
      </w:r>
    </w:p>
    <w:p w14:paraId="6F326E82">
      <w:pPr>
        <w:pStyle w:val="9"/>
        <w:ind w:firstLine="480"/>
        <w:rPr>
          <w:rFonts w:ascii="宋体" w:hAnsi="宋体"/>
        </w:rPr>
      </w:pPr>
      <w:r>
        <w:rPr>
          <w:rFonts w:ascii="宋体" w:hAnsi="宋体"/>
        </w:rPr>
        <w:t>※注意：</w:t>
      </w:r>
    </w:p>
    <w:p w14:paraId="5E4488BF">
      <w:pPr>
        <w:pStyle w:val="9"/>
        <w:ind w:firstLine="480"/>
        <w:rPr>
          <w:rFonts w:ascii="宋体" w:hAnsi="宋体"/>
        </w:rPr>
      </w:pPr>
      <w:r>
        <w:rPr>
          <w:rFonts w:ascii="宋体" w:hAnsi="宋体"/>
        </w:rPr>
        <w:t>1、从业人员、营业收入、资产总额填报上一年度数据，无上一年度数据的新成立企业可不填报。</w:t>
      </w:r>
    </w:p>
    <w:p w14:paraId="5C3F07C0">
      <w:pPr>
        <w:pStyle w:val="9"/>
        <w:ind w:firstLine="480"/>
        <w:rPr>
          <w:rFonts w:ascii="宋体" w:hAnsi="宋体"/>
        </w:rPr>
      </w:pPr>
      <w:r>
        <w:rPr>
          <w:rFonts w:ascii="宋体" w:hAnsi="宋体"/>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D39C425">
      <w:pPr>
        <w:pStyle w:val="9"/>
        <w:ind w:firstLine="480"/>
        <w:rPr>
          <w:rFonts w:ascii="宋体" w:hAnsi="宋体"/>
        </w:rPr>
      </w:pPr>
      <w:r>
        <w:rPr>
          <w:rFonts w:ascii="宋体" w:hAnsi="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B80CDD9">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46FE4D02">
      <w:pPr>
        <w:pStyle w:val="9"/>
        <w:jc w:val="center"/>
        <w:outlineLvl w:val="3"/>
        <w:rPr>
          <w:rFonts w:ascii="宋体" w:hAnsi="宋体"/>
        </w:rPr>
      </w:pPr>
      <w:r>
        <w:rPr>
          <w:rFonts w:ascii="宋体" w:hAnsi="宋体"/>
          <w:b/>
          <w:sz w:val="24"/>
        </w:rPr>
        <w:t>三-2-②小型、微型企业等证明材料（价格扣除适用，若有）</w:t>
      </w:r>
    </w:p>
    <w:p w14:paraId="79B4A353">
      <w:pPr>
        <w:pStyle w:val="9"/>
        <w:ind w:firstLine="480"/>
        <w:jc w:val="center"/>
        <w:rPr>
          <w:rFonts w:ascii="宋体" w:hAnsi="宋体"/>
        </w:rPr>
      </w:pPr>
      <w:r>
        <w:rPr>
          <w:rFonts w:ascii="宋体" w:hAnsi="宋体"/>
        </w:rPr>
        <w:t>编制说明</w:t>
      </w:r>
    </w:p>
    <w:p w14:paraId="797CCE1B">
      <w:pPr>
        <w:pStyle w:val="9"/>
        <w:ind w:firstLine="480"/>
        <w:rPr>
          <w:rFonts w:ascii="宋体" w:hAnsi="宋体"/>
        </w:rPr>
      </w:pPr>
      <w:r>
        <w:rPr>
          <w:rFonts w:ascii="宋体" w:hAnsi="宋体"/>
        </w:rPr>
        <w:t>1、投标人为监狱企业的，根据其提供的由省级以上监狱管理局、戒毒管理局（含新疆生产建设兵团）出具的属于监狱企业的证明文件进行认定，监狱企业视同小型、微型企业。</w:t>
      </w:r>
    </w:p>
    <w:p w14:paraId="6FD7294F">
      <w:pPr>
        <w:pStyle w:val="9"/>
        <w:ind w:firstLine="480"/>
        <w:rPr>
          <w:rFonts w:ascii="宋体" w:hAnsi="宋体"/>
        </w:rPr>
      </w:pPr>
      <w:r>
        <w:rPr>
          <w:rFonts w:ascii="宋体" w:hAnsi="宋体"/>
        </w:rPr>
        <w:t>2、投标人为残疾人福利性单位的，根据其提供的《残疾人福利性单位声明函》（格式附后）进行认定，残疾人福利性单位视同小型、微型企业。残疾人福利性单位属于小型、微型企业的，不重复享受政策。</w:t>
      </w:r>
    </w:p>
    <w:p w14:paraId="14A6281B">
      <w:pPr>
        <w:pStyle w:val="9"/>
        <w:ind w:firstLine="480"/>
        <w:rPr>
          <w:rFonts w:ascii="宋体" w:hAnsi="宋体"/>
        </w:rPr>
      </w:pPr>
      <w:r>
        <w:rPr>
          <w:rFonts w:ascii="宋体" w:hAnsi="宋体"/>
        </w:rPr>
        <w:t>附：</w:t>
      </w:r>
    </w:p>
    <w:p w14:paraId="2A13D065">
      <w:pPr>
        <w:pStyle w:val="9"/>
        <w:jc w:val="center"/>
        <w:outlineLvl w:val="3"/>
        <w:rPr>
          <w:rFonts w:ascii="宋体" w:hAnsi="宋体"/>
        </w:rPr>
      </w:pPr>
      <w:r>
        <w:rPr>
          <w:rFonts w:ascii="宋体" w:hAnsi="宋体"/>
          <w:b/>
          <w:sz w:val="24"/>
        </w:rPr>
        <w:t>残疾人福利性单位声明函（价格扣除适用，若有）</w:t>
      </w:r>
    </w:p>
    <w:p w14:paraId="33813EDF">
      <w:pPr>
        <w:pStyle w:val="9"/>
        <w:ind w:firstLine="480"/>
        <w:rPr>
          <w:rFonts w:ascii="宋体" w:hAnsi="宋体"/>
        </w:rPr>
      </w:pPr>
      <w:r>
        <w:rPr>
          <w:rFonts w:ascii="宋体" w:hAnsi="宋体"/>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47E6EB91">
      <w:pPr>
        <w:pStyle w:val="9"/>
        <w:ind w:firstLine="480"/>
        <w:rPr>
          <w:rFonts w:ascii="宋体" w:hAnsi="宋体"/>
        </w:rPr>
      </w:pPr>
      <w:r>
        <w:rPr>
          <w:rFonts w:ascii="宋体" w:hAnsi="宋体"/>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40D5B6D">
      <w:pPr>
        <w:pStyle w:val="9"/>
        <w:ind w:firstLine="480"/>
        <w:rPr>
          <w:rFonts w:ascii="宋体" w:hAnsi="宋体"/>
        </w:rPr>
      </w:pPr>
      <w:r>
        <w:rPr>
          <w:rFonts w:ascii="宋体" w:hAnsi="宋体"/>
        </w:rPr>
        <w:t>（ ）由本投标人承建的（填写“所投采购包、品目号”）工程</w:t>
      </w:r>
    </w:p>
    <w:p w14:paraId="5BD3C543">
      <w:pPr>
        <w:pStyle w:val="9"/>
        <w:ind w:firstLine="480"/>
        <w:rPr>
          <w:rFonts w:ascii="宋体" w:hAnsi="宋体"/>
        </w:rPr>
      </w:pPr>
      <w:r>
        <w:rPr>
          <w:rFonts w:ascii="宋体" w:hAnsi="宋体"/>
        </w:rPr>
        <w:t>（ ）由本投标人承接的（填写“所投采购包、品目号”）服务；</w:t>
      </w:r>
    </w:p>
    <w:p w14:paraId="1A541AA0">
      <w:pPr>
        <w:pStyle w:val="9"/>
        <w:ind w:firstLine="480"/>
        <w:rPr>
          <w:rFonts w:ascii="宋体" w:hAnsi="宋体"/>
        </w:rPr>
      </w:pPr>
      <w:r>
        <w:rPr>
          <w:rFonts w:ascii="宋体" w:hAnsi="宋体"/>
        </w:rPr>
        <w:t>本投标人对上述声明的真实性负责。如有虚假，将依法承担相应责任。</w:t>
      </w:r>
    </w:p>
    <w:p w14:paraId="51AE36F0">
      <w:pPr>
        <w:pStyle w:val="9"/>
        <w:ind w:firstLine="480"/>
        <w:rPr>
          <w:rFonts w:ascii="宋体" w:hAnsi="宋体"/>
        </w:rPr>
      </w:pPr>
      <w:r>
        <w:rPr>
          <w:rFonts w:ascii="宋体" w:hAnsi="宋体"/>
        </w:rPr>
        <w:t>备注：</w:t>
      </w:r>
    </w:p>
    <w:p w14:paraId="0227066D">
      <w:pPr>
        <w:pStyle w:val="9"/>
        <w:ind w:firstLine="480"/>
        <w:rPr>
          <w:rFonts w:ascii="宋体" w:hAnsi="宋体"/>
        </w:rPr>
      </w:pPr>
      <w:r>
        <w:rPr>
          <w:rFonts w:ascii="宋体" w:hAnsi="宋体"/>
        </w:rPr>
        <w:t>1、请投标人按照实际情况编制填写本声明函，并在相应的（）中打“√”。</w:t>
      </w:r>
    </w:p>
    <w:p w14:paraId="56C1FE3B">
      <w:pPr>
        <w:pStyle w:val="9"/>
        <w:ind w:firstLine="480"/>
        <w:rPr>
          <w:rFonts w:ascii="宋体" w:hAnsi="宋体"/>
        </w:rPr>
      </w:pPr>
      <w:r>
        <w:rPr>
          <w:rFonts w:ascii="宋体" w:hAnsi="宋体"/>
        </w:rPr>
        <w:t>2、若《残疾人福利性单位声明函》内容不真实，视为提供虚假材料。</w:t>
      </w:r>
    </w:p>
    <w:p w14:paraId="78D1D239">
      <w:pPr>
        <w:pStyle w:val="9"/>
        <w:ind w:firstLine="480"/>
        <w:jc w:val="right"/>
        <w:rPr>
          <w:rFonts w:ascii="宋体" w:hAnsi="宋体"/>
        </w:rPr>
      </w:pPr>
      <w:r>
        <w:rPr>
          <w:rFonts w:ascii="宋体" w:hAnsi="宋体"/>
        </w:rPr>
        <w:t>投标人：</w:t>
      </w:r>
      <w:r>
        <w:rPr>
          <w:rFonts w:ascii="宋体" w:hAnsi="宋体"/>
          <w:u w:val="single"/>
        </w:rPr>
        <w:t>（全称并加盖单位公章）</w:t>
      </w:r>
    </w:p>
    <w:p w14:paraId="673CF90D">
      <w:pPr>
        <w:pStyle w:val="9"/>
        <w:ind w:firstLine="480"/>
        <w:jc w:val="right"/>
        <w:rPr>
          <w:rFonts w:ascii="宋体" w:hAnsi="宋体"/>
        </w:rPr>
      </w:pPr>
      <w:r>
        <w:rPr>
          <w:rFonts w:ascii="宋体" w:hAnsi="宋体"/>
        </w:rPr>
        <w:t>日期：</w:t>
      </w:r>
      <w:r>
        <w:rPr>
          <w:rFonts w:ascii="宋体" w:hAnsi="宋体"/>
          <w:u w:val="single"/>
        </w:rPr>
        <w:t>　　年　　月　　日</w:t>
      </w:r>
    </w:p>
    <w:p w14:paraId="6F4723F5">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017C1E77">
      <w:pPr>
        <w:pStyle w:val="9"/>
        <w:ind w:firstLine="480"/>
        <w:rPr>
          <w:rFonts w:ascii="宋体" w:hAnsi="宋体"/>
        </w:rPr>
      </w:pPr>
      <w:r>
        <w:rPr>
          <w:rFonts w:ascii="宋体" w:hAnsi="宋体"/>
        </w:rPr>
        <w:t>附：</w:t>
      </w:r>
    </w:p>
    <w:p w14:paraId="75B4FC2B">
      <w:pPr>
        <w:pStyle w:val="9"/>
        <w:jc w:val="center"/>
        <w:outlineLvl w:val="3"/>
        <w:rPr>
          <w:rFonts w:ascii="宋体" w:hAnsi="宋体"/>
        </w:rPr>
      </w:pPr>
      <w:r>
        <w:rPr>
          <w:rFonts w:ascii="宋体" w:hAnsi="宋体"/>
          <w:b/>
          <w:sz w:val="24"/>
        </w:rPr>
        <w:t>监狱企业证明材料</w:t>
      </w:r>
    </w:p>
    <w:p w14:paraId="6E2F0779">
      <w:pPr>
        <w:pStyle w:val="9"/>
        <w:ind w:firstLine="480"/>
        <w:rPr>
          <w:rFonts w:ascii="宋体" w:hAnsi="宋体"/>
        </w:rPr>
      </w:pPr>
      <w:r>
        <w:rPr>
          <w:rFonts w:ascii="宋体" w:hAnsi="宋体"/>
        </w:rPr>
        <w:t>投标人为监狱企业，提供本单位制造的货物（承接的服务），并在电子投标文件中提供省级以上监狱管理局、戒毒管理局（含新疆生产建设兵团）出具的属于监狱企业的证明文件。</w:t>
      </w:r>
    </w:p>
    <w:p w14:paraId="3861F3B7">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4A2A807C">
      <w:pPr>
        <w:pStyle w:val="9"/>
        <w:jc w:val="center"/>
        <w:outlineLvl w:val="3"/>
        <w:rPr>
          <w:rFonts w:ascii="宋体" w:hAnsi="宋体"/>
        </w:rPr>
      </w:pPr>
      <w:r>
        <w:rPr>
          <w:rFonts w:ascii="宋体" w:hAnsi="宋体"/>
          <w:b/>
          <w:sz w:val="24"/>
        </w:rPr>
        <w:t>三-3招标文件规定的其他价格扣除证明材料（若有）</w:t>
      </w:r>
    </w:p>
    <w:p w14:paraId="32FEB7F6">
      <w:pPr>
        <w:pStyle w:val="9"/>
        <w:ind w:firstLine="480"/>
        <w:jc w:val="center"/>
        <w:rPr>
          <w:rFonts w:ascii="宋体" w:hAnsi="宋体"/>
        </w:rPr>
      </w:pPr>
      <w:r>
        <w:rPr>
          <w:rFonts w:ascii="宋体" w:hAnsi="宋体"/>
        </w:rPr>
        <w:t>编制说明</w:t>
      </w:r>
    </w:p>
    <w:p w14:paraId="3A85E94E">
      <w:pPr>
        <w:pStyle w:val="9"/>
        <w:ind w:firstLine="480"/>
        <w:rPr>
          <w:rFonts w:ascii="宋体" w:hAnsi="宋体"/>
        </w:rPr>
      </w:pPr>
      <w:r>
        <w:rPr>
          <w:rFonts w:ascii="宋体" w:hAnsi="宋体"/>
        </w:rPr>
        <w:t>若投标人可享受招标文件规定的除“节能（非强制类）、环境标志产品价格扣除”及“小型、微型企业产品等价格扣除”外的其他价格扣除优惠，则投标人应按照招标文件要求提供相应证明材料。</w:t>
      </w:r>
    </w:p>
    <w:p w14:paraId="5A02521F">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73BF53E4">
      <w:pPr>
        <w:pStyle w:val="9"/>
        <w:jc w:val="center"/>
        <w:outlineLvl w:val="2"/>
        <w:rPr>
          <w:rFonts w:ascii="宋体" w:hAnsi="宋体"/>
        </w:rPr>
      </w:pPr>
      <w:r>
        <w:rPr>
          <w:rFonts w:ascii="宋体" w:hAnsi="宋体"/>
          <w:b/>
          <w:sz w:val="28"/>
        </w:rPr>
        <w:t>封面格式(技术商务部分)</w:t>
      </w:r>
    </w:p>
    <w:p w14:paraId="448F6BC4">
      <w:pPr>
        <w:pStyle w:val="9"/>
        <w:jc w:val="center"/>
        <w:outlineLvl w:val="0"/>
        <w:rPr>
          <w:rFonts w:ascii="宋体" w:hAnsi="宋体"/>
        </w:rPr>
      </w:pPr>
      <w:r>
        <w:rPr>
          <w:rFonts w:ascii="宋体" w:hAnsi="宋体"/>
          <w:b/>
          <w:sz w:val="48"/>
        </w:rPr>
        <w:t>福建省政府采购投标文件</w:t>
      </w:r>
    </w:p>
    <w:p w14:paraId="5933A260">
      <w:pPr>
        <w:pStyle w:val="9"/>
        <w:jc w:val="center"/>
        <w:outlineLvl w:val="0"/>
        <w:rPr>
          <w:rFonts w:ascii="宋体" w:hAnsi="宋体"/>
        </w:rPr>
      </w:pPr>
      <w:r>
        <w:rPr>
          <w:rFonts w:ascii="宋体" w:hAnsi="宋体"/>
          <w:b/>
          <w:sz w:val="48"/>
        </w:rPr>
        <w:t>（技术商务部分）</w:t>
      </w:r>
      <w:r>
        <w:rPr>
          <w:rFonts w:ascii="宋体" w:hAnsi="宋体"/>
        </w:rPr>
        <w:br w:type="textWrapping"/>
      </w:r>
      <w:r>
        <w:rPr>
          <w:rFonts w:ascii="宋体" w:hAnsi="宋体"/>
        </w:rPr>
        <w:br w:type="textWrapping"/>
      </w:r>
    </w:p>
    <w:p w14:paraId="4CB4F304">
      <w:pPr>
        <w:pStyle w:val="9"/>
        <w:jc w:val="center"/>
        <w:outlineLvl w:val="1"/>
        <w:rPr>
          <w:rFonts w:ascii="宋体" w:hAnsi="宋体"/>
        </w:rPr>
      </w:pPr>
      <w:r>
        <w:rPr>
          <w:rFonts w:ascii="宋体" w:hAnsi="宋体"/>
          <w:b/>
          <w:sz w:val="36"/>
        </w:rPr>
        <w:t>（填写正本或副本）</w:t>
      </w:r>
      <w:r>
        <w:rPr>
          <w:rFonts w:ascii="宋体" w:hAnsi="宋体"/>
        </w:rPr>
        <w:br w:type="textWrapping"/>
      </w:r>
      <w:r>
        <w:rPr>
          <w:rFonts w:ascii="宋体" w:hAnsi="宋体"/>
        </w:rPr>
        <w:br w:type="textWrapping"/>
      </w:r>
      <w:r>
        <w:rPr>
          <w:rFonts w:ascii="宋体" w:hAnsi="宋体"/>
        </w:rPr>
        <w:br w:type="textWrapping"/>
      </w:r>
      <w:r>
        <w:rPr>
          <w:rFonts w:ascii="宋体" w:hAnsi="宋体"/>
        </w:rPr>
        <w:br w:type="textWrapping"/>
      </w:r>
    </w:p>
    <w:p w14:paraId="228EEFE0">
      <w:pPr>
        <w:pStyle w:val="9"/>
        <w:jc w:val="center"/>
        <w:outlineLvl w:val="2"/>
        <w:rPr>
          <w:rFonts w:ascii="宋体" w:hAnsi="宋体"/>
        </w:rPr>
      </w:pPr>
      <w:r>
        <w:rPr>
          <w:rFonts w:ascii="宋体" w:hAnsi="宋体"/>
          <w:b/>
          <w:sz w:val="28"/>
        </w:rPr>
        <w:t>项目名称：（由投标人填写）</w:t>
      </w:r>
    </w:p>
    <w:p w14:paraId="6EF2B8EB">
      <w:pPr>
        <w:pStyle w:val="9"/>
        <w:jc w:val="center"/>
        <w:outlineLvl w:val="2"/>
        <w:rPr>
          <w:rFonts w:ascii="宋体" w:hAnsi="宋体"/>
        </w:rPr>
      </w:pPr>
      <w:r>
        <w:rPr>
          <w:rFonts w:ascii="宋体" w:hAnsi="宋体"/>
          <w:b/>
          <w:sz w:val="28"/>
        </w:rPr>
        <w:t>备案编号：（由投标人填写）</w:t>
      </w:r>
    </w:p>
    <w:p w14:paraId="4CEEAD2D">
      <w:pPr>
        <w:pStyle w:val="9"/>
        <w:jc w:val="center"/>
        <w:outlineLvl w:val="2"/>
        <w:rPr>
          <w:rFonts w:ascii="宋体" w:hAnsi="宋体"/>
        </w:rPr>
      </w:pPr>
      <w:r>
        <w:rPr>
          <w:rFonts w:ascii="宋体" w:hAnsi="宋体"/>
          <w:b/>
          <w:sz w:val="28"/>
        </w:rPr>
        <w:t>项目编号：（由投标人填写）</w:t>
      </w:r>
    </w:p>
    <w:p w14:paraId="60AC2E36">
      <w:pPr>
        <w:pStyle w:val="9"/>
        <w:jc w:val="center"/>
        <w:outlineLvl w:val="2"/>
        <w:rPr>
          <w:rFonts w:ascii="宋体" w:hAnsi="宋体"/>
        </w:rPr>
      </w:pPr>
      <w:r>
        <w:rPr>
          <w:rFonts w:ascii="宋体" w:hAnsi="宋体"/>
          <w:b/>
          <w:sz w:val="28"/>
        </w:rPr>
        <w:t>所投采购包：（由投标人填写）</w:t>
      </w:r>
    </w:p>
    <w:p w14:paraId="7064B8D1">
      <w:pPr>
        <w:pStyle w:val="9"/>
        <w:jc w:val="center"/>
        <w:outlineLvl w:val="2"/>
        <w:rPr>
          <w:rFonts w:ascii="宋体" w:hAnsi="宋体"/>
        </w:rPr>
      </w:pPr>
      <w:r>
        <w:rPr>
          <w:rFonts w:ascii="宋体" w:hAnsi="宋体"/>
          <w:b/>
          <w:sz w:val="28"/>
        </w:rPr>
        <w:t>投标人：（填写“全称”）</w:t>
      </w:r>
    </w:p>
    <w:p w14:paraId="19078379">
      <w:pPr>
        <w:pStyle w:val="9"/>
        <w:jc w:val="center"/>
        <w:outlineLvl w:val="2"/>
        <w:rPr>
          <w:rFonts w:ascii="宋体" w:hAnsi="宋体"/>
        </w:rPr>
      </w:pPr>
      <w:r>
        <w:rPr>
          <w:rFonts w:ascii="宋体" w:hAnsi="宋体"/>
          <w:b/>
          <w:sz w:val="28"/>
        </w:rPr>
        <w:t>（由投标人填写）年（由投标人填写）月</w:t>
      </w:r>
    </w:p>
    <w:p w14:paraId="6FBD6391">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61639329">
      <w:pPr>
        <w:pStyle w:val="9"/>
        <w:jc w:val="center"/>
        <w:outlineLvl w:val="2"/>
        <w:rPr>
          <w:rFonts w:ascii="宋体" w:hAnsi="宋体"/>
        </w:rPr>
      </w:pPr>
      <w:r>
        <w:rPr>
          <w:rFonts w:ascii="宋体" w:hAnsi="宋体"/>
          <w:b/>
          <w:sz w:val="28"/>
        </w:rPr>
        <w:t>索引</w:t>
      </w:r>
    </w:p>
    <w:p w14:paraId="134D9108">
      <w:pPr>
        <w:pStyle w:val="9"/>
        <w:ind w:firstLine="480"/>
        <w:rPr>
          <w:rFonts w:ascii="宋体" w:hAnsi="宋体"/>
        </w:rPr>
      </w:pPr>
      <w:r>
        <w:rPr>
          <w:rFonts w:ascii="宋体" w:hAnsi="宋体"/>
        </w:rPr>
        <w:t>一、标的说明一览表</w:t>
      </w:r>
    </w:p>
    <w:p w14:paraId="1AD33970">
      <w:pPr>
        <w:pStyle w:val="9"/>
        <w:ind w:firstLine="480"/>
        <w:rPr>
          <w:rFonts w:ascii="宋体" w:hAnsi="宋体"/>
        </w:rPr>
      </w:pPr>
      <w:r>
        <w:rPr>
          <w:rFonts w:ascii="宋体" w:hAnsi="宋体"/>
        </w:rPr>
        <w:t>二、技术和服务要求响应表</w:t>
      </w:r>
    </w:p>
    <w:p w14:paraId="543A60BA">
      <w:pPr>
        <w:pStyle w:val="9"/>
        <w:ind w:firstLine="480"/>
        <w:rPr>
          <w:rFonts w:ascii="宋体" w:hAnsi="宋体"/>
        </w:rPr>
      </w:pPr>
      <w:r>
        <w:rPr>
          <w:rFonts w:ascii="宋体" w:hAnsi="宋体"/>
        </w:rPr>
        <w:t>三、商务条件响应表</w:t>
      </w:r>
    </w:p>
    <w:p w14:paraId="6E210A59">
      <w:pPr>
        <w:pStyle w:val="9"/>
        <w:ind w:firstLine="480"/>
        <w:rPr>
          <w:rFonts w:ascii="宋体" w:hAnsi="宋体"/>
        </w:rPr>
      </w:pPr>
      <w:r>
        <w:rPr>
          <w:rFonts w:ascii="宋体" w:hAnsi="宋体"/>
        </w:rPr>
        <w:t>四、投标人提交的其他资料（若有）</w:t>
      </w:r>
    </w:p>
    <w:p w14:paraId="247E9D9D">
      <w:pPr>
        <w:pStyle w:val="9"/>
        <w:ind w:firstLine="480"/>
        <w:rPr>
          <w:rFonts w:ascii="宋体" w:hAnsi="宋体"/>
        </w:rPr>
      </w:pPr>
      <w:r>
        <w:rPr>
          <w:rFonts w:ascii="宋体" w:hAnsi="宋体"/>
        </w:rPr>
        <w:t>※注意</w:t>
      </w:r>
    </w:p>
    <w:p w14:paraId="40692245">
      <w:pPr>
        <w:pStyle w:val="9"/>
        <w:ind w:firstLine="480"/>
        <w:rPr>
          <w:rFonts w:ascii="宋体" w:hAnsi="宋体"/>
        </w:rPr>
      </w:pPr>
      <w:r>
        <w:rPr>
          <w:rFonts w:ascii="宋体" w:hAnsi="宋体"/>
        </w:rPr>
        <w:t>技术商务部分中不得出现报价部分的全部或部分的投标报价信息（或组成资料），否则符合性审查不合格。</w:t>
      </w:r>
    </w:p>
    <w:p w14:paraId="5A8763B7">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2B4E2F59">
      <w:pPr>
        <w:pStyle w:val="9"/>
        <w:jc w:val="center"/>
        <w:outlineLvl w:val="2"/>
        <w:rPr>
          <w:rFonts w:ascii="宋体" w:hAnsi="宋体"/>
        </w:rPr>
      </w:pPr>
      <w:r>
        <w:rPr>
          <w:rFonts w:ascii="宋体" w:hAnsi="宋体"/>
          <w:b/>
          <w:sz w:val="28"/>
        </w:rPr>
        <w:t>一、标的说明一览表</w:t>
      </w:r>
    </w:p>
    <w:p w14:paraId="23C48740">
      <w:pPr>
        <w:pStyle w:val="9"/>
        <w:ind w:firstLine="480"/>
        <w:rPr>
          <w:rFonts w:ascii="宋体" w:hAnsi="宋体"/>
        </w:rPr>
      </w:pPr>
      <w:r>
        <w:rPr>
          <w:rFonts w:ascii="宋体" w:hAnsi="宋体"/>
        </w:rPr>
        <w:t>项目编号：</w:t>
      </w:r>
      <w:r>
        <w:rPr>
          <w:rFonts w:ascii="宋体" w:hAnsi="宋体"/>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68AD9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E5EAF47">
            <w:pPr>
              <w:pStyle w:val="9"/>
              <w:rPr>
                <w:rFonts w:ascii="宋体" w:hAnsi="宋体"/>
              </w:rPr>
            </w:pPr>
            <w:r>
              <w:rPr>
                <w:rFonts w:ascii="宋体" w:hAnsi="宋体"/>
              </w:rPr>
              <w:t>采购包</w:t>
            </w:r>
          </w:p>
        </w:tc>
        <w:tc>
          <w:tcPr>
            <w:tcW w:w="1187" w:type="dxa"/>
          </w:tcPr>
          <w:p w14:paraId="7A759EAB">
            <w:pPr>
              <w:pStyle w:val="9"/>
              <w:rPr>
                <w:rFonts w:ascii="宋体" w:hAnsi="宋体"/>
              </w:rPr>
            </w:pPr>
            <w:r>
              <w:rPr>
                <w:rFonts w:ascii="宋体" w:hAnsi="宋体"/>
              </w:rPr>
              <w:t>品目号</w:t>
            </w:r>
          </w:p>
        </w:tc>
        <w:tc>
          <w:tcPr>
            <w:tcW w:w="1187" w:type="dxa"/>
          </w:tcPr>
          <w:p w14:paraId="5CA36202">
            <w:pPr>
              <w:pStyle w:val="9"/>
              <w:rPr>
                <w:rFonts w:ascii="宋体" w:hAnsi="宋体"/>
              </w:rPr>
            </w:pPr>
            <w:r>
              <w:rPr>
                <w:rFonts w:ascii="宋体" w:hAnsi="宋体"/>
              </w:rPr>
              <w:t>投标标的</w:t>
            </w:r>
          </w:p>
        </w:tc>
        <w:tc>
          <w:tcPr>
            <w:tcW w:w="1187" w:type="dxa"/>
          </w:tcPr>
          <w:p w14:paraId="7B74C84E">
            <w:pPr>
              <w:pStyle w:val="9"/>
              <w:rPr>
                <w:rFonts w:ascii="宋体" w:hAnsi="宋体"/>
              </w:rPr>
            </w:pPr>
            <w:r>
              <w:rPr>
                <w:rFonts w:ascii="宋体" w:hAnsi="宋体"/>
              </w:rPr>
              <w:t>数量</w:t>
            </w:r>
          </w:p>
        </w:tc>
        <w:tc>
          <w:tcPr>
            <w:tcW w:w="1187" w:type="dxa"/>
          </w:tcPr>
          <w:p w14:paraId="6D66626F">
            <w:pPr>
              <w:pStyle w:val="9"/>
              <w:rPr>
                <w:rFonts w:ascii="宋体" w:hAnsi="宋体"/>
              </w:rPr>
            </w:pPr>
            <w:r>
              <w:rPr>
                <w:rFonts w:ascii="宋体" w:hAnsi="宋体"/>
              </w:rPr>
              <w:t>规格</w:t>
            </w:r>
          </w:p>
        </w:tc>
        <w:tc>
          <w:tcPr>
            <w:tcW w:w="1187" w:type="dxa"/>
          </w:tcPr>
          <w:p w14:paraId="229AC9EE">
            <w:pPr>
              <w:pStyle w:val="9"/>
              <w:rPr>
                <w:rFonts w:ascii="宋体" w:hAnsi="宋体"/>
              </w:rPr>
            </w:pPr>
            <w:r>
              <w:rPr>
                <w:rFonts w:ascii="宋体" w:hAnsi="宋体"/>
              </w:rPr>
              <w:t>来源地</w:t>
            </w:r>
          </w:p>
        </w:tc>
        <w:tc>
          <w:tcPr>
            <w:tcW w:w="1187" w:type="dxa"/>
          </w:tcPr>
          <w:p w14:paraId="68D59A62">
            <w:pPr>
              <w:pStyle w:val="9"/>
              <w:rPr>
                <w:rFonts w:ascii="宋体" w:hAnsi="宋体"/>
              </w:rPr>
            </w:pPr>
            <w:r>
              <w:rPr>
                <w:rFonts w:ascii="宋体" w:hAnsi="宋体"/>
              </w:rPr>
              <w:t>备注</w:t>
            </w:r>
          </w:p>
        </w:tc>
      </w:tr>
      <w:tr w14:paraId="54E70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6C01610D">
            <w:pPr>
              <w:pStyle w:val="9"/>
              <w:rPr>
                <w:rFonts w:ascii="宋体" w:hAnsi="宋体"/>
              </w:rPr>
            </w:pPr>
            <w:r>
              <w:rPr>
                <w:rFonts w:ascii="宋体" w:hAnsi="宋体"/>
              </w:rPr>
              <w:t>*</w:t>
            </w:r>
          </w:p>
        </w:tc>
        <w:tc>
          <w:tcPr>
            <w:tcW w:w="1187" w:type="dxa"/>
          </w:tcPr>
          <w:p w14:paraId="394EFF23">
            <w:pPr>
              <w:pStyle w:val="9"/>
              <w:rPr>
                <w:rFonts w:ascii="宋体" w:hAnsi="宋体"/>
              </w:rPr>
            </w:pPr>
            <w:r>
              <w:rPr>
                <w:rFonts w:ascii="宋体" w:hAnsi="宋体"/>
              </w:rPr>
              <w:t>*-1</w:t>
            </w:r>
          </w:p>
        </w:tc>
        <w:tc>
          <w:tcPr>
            <w:tcW w:w="1187" w:type="dxa"/>
          </w:tcPr>
          <w:p w14:paraId="7D4FF7E8">
            <w:pPr>
              <w:rPr>
                <w:rFonts w:hint="eastAsia" w:ascii="宋体" w:hAnsi="宋体"/>
              </w:rPr>
            </w:pPr>
          </w:p>
        </w:tc>
        <w:tc>
          <w:tcPr>
            <w:tcW w:w="1187" w:type="dxa"/>
          </w:tcPr>
          <w:p w14:paraId="38CE2A12">
            <w:pPr>
              <w:rPr>
                <w:rFonts w:hint="eastAsia" w:ascii="宋体" w:hAnsi="宋体"/>
              </w:rPr>
            </w:pPr>
          </w:p>
        </w:tc>
        <w:tc>
          <w:tcPr>
            <w:tcW w:w="1187" w:type="dxa"/>
          </w:tcPr>
          <w:p w14:paraId="17ABD26B">
            <w:pPr>
              <w:rPr>
                <w:rFonts w:hint="eastAsia" w:ascii="宋体" w:hAnsi="宋体"/>
              </w:rPr>
            </w:pPr>
          </w:p>
        </w:tc>
        <w:tc>
          <w:tcPr>
            <w:tcW w:w="1187" w:type="dxa"/>
          </w:tcPr>
          <w:p w14:paraId="01F03EAB">
            <w:pPr>
              <w:rPr>
                <w:rFonts w:hint="eastAsia" w:ascii="宋体" w:hAnsi="宋体"/>
              </w:rPr>
            </w:pPr>
          </w:p>
        </w:tc>
      </w:tr>
      <w:tr w14:paraId="78866D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6F5C5FA7">
            <w:pPr>
              <w:rPr>
                <w:rFonts w:hint="eastAsia" w:ascii="宋体" w:hAnsi="宋体"/>
              </w:rPr>
            </w:pPr>
          </w:p>
        </w:tc>
        <w:tc>
          <w:tcPr>
            <w:tcW w:w="1187" w:type="dxa"/>
          </w:tcPr>
          <w:p w14:paraId="0A9E04C0">
            <w:pPr>
              <w:pStyle w:val="9"/>
              <w:rPr>
                <w:rFonts w:ascii="宋体" w:hAnsi="宋体"/>
              </w:rPr>
            </w:pPr>
            <w:r>
              <w:rPr>
                <w:rFonts w:ascii="宋体" w:hAnsi="宋体"/>
              </w:rPr>
              <w:t>…</w:t>
            </w:r>
          </w:p>
        </w:tc>
        <w:tc>
          <w:tcPr>
            <w:tcW w:w="1187" w:type="dxa"/>
          </w:tcPr>
          <w:p w14:paraId="420775B5">
            <w:pPr>
              <w:rPr>
                <w:rFonts w:hint="eastAsia" w:ascii="宋体" w:hAnsi="宋体"/>
              </w:rPr>
            </w:pPr>
          </w:p>
        </w:tc>
        <w:tc>
          <w:tcPr>
            <w:tcW w:w="1187" w:type="dxa"/>
          </w:tcPr>
          <w:p w14:paraId="44581604">
            <w:pPr>
              <w:rPr>
                <w:rFonts w:hint="eastAsia" w:ascii="宋体" w:hAnsi="宋体"/>
              </w:rPr>
            </w:pPr>
          </w:p>
        </w:tc>
        <w:tc>
          <w:tcPr>
            <w:tcW w:w="1187" w:type="dxa"/>
          </w:tcPr>
          <w:p w14:paraId="45C291CD">
            <w:pPr>
              <w:rPr>
                <w:rFonts w:hint="eastAsia" w:ascii="宋体" w:hAnsi="宋体"/>
              </w:rPr>
            </w:pPr>
          </w:p>
        </w:tc>
        <w:tc>
          <w:tcPr>
            <w:tcW w:w="1187" w:type="dxa"/>
          </w:tcPr>
          <w:p w14:paraId="779CC461">
            <w:pPr>
              <w:rPr>
                <w:rFonts w:hint="eastAsia" w:ascii="宋体" w:hAnsi="宋体"/>
              </w:rPr>
            </w:pPr>
          </w:p>
        </w:tc>
      </w:tr>
      <w:tr w14:paraId="6F7DC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32883DAC">
            <w:pPr>
              <w:pStyle w:val="9"/>
              <w:rPr>
                <w:rFonts w:ascii="宋体" w:hAnsi="宋体"/>
              </w:rPr>
            </w:pPr>
            <w:r>
              <w:rPr>
                <w:rFonts w:ascii="宋体" w:hAnsi="宋体"/>
              </w:rPr>
              <w:t>…</w:t>
            </w:r>
          </w:p>
        </w:tc>
        <w:tc>
          <w:tcPr>
            <w:tcW w:w="1187" w:type="dxa"/>
          </w:tcPr>
          <w:p w14:paraId="46376C4B">
            <w:pPr>
              <w:rPr>
                <w:rFonts w:hint="eastAsia" w:ascii="宋体" w:hAnsi="宋体"/>
              </w:rPr>
            </w:pPr>
          </w:p>
        </w:tc>
        <w:tc>
          <w:tcPr>
            <w:tcW w:w="1187" w:type="dxa"/>
          </w:tcPr>
          <w:p w14:paraId="5BEB788C">
            <w:pPr>
              <w:rPr>
                <w:rFonts w:hint="eastAsia" w:ascii="宋体" w:hAnsi="宋体"/>
              </w:rPr>
            </w:pPr>
          </w:p>
        </w:tc>
        <w:tc>
          <w:tcPr>
            <w:tcW w:w="1187" w:type="dxa"/>
          </w:tcPr>
          <w:p w14:paraId="33629AE0">
            <w:pPr>
              <w:rPr>
                <w:rFonts w:hint="eastAsia" w:ascii="宋体" w:hAnsi="宋体"/>
              </w:rPr>
            </w:pPr>
          </w:p>
        </w:tc>
        <w:tc>
          <w:tcPr>
            <w:tcW w:w="1187" w:type="dxa"/>
          </w:tcPr>
          <w:p w14:paraId="3CDB8C2B">
            <w:pPr>
              <w:rPr>
                <w:rFonts w:hint="eastAsia" w:ascii="宋体" w:hAnsi="宋体"/>
              </w:rPr>
            </w:pPr>
          </w:p>
        </w:tc>
        <w:tc>
          <w:tcPr>
            <w:tcW w:w="1187" w:type="dxa"/>
          </w:tcPr>
          <w:p w14:paraId="5E0FA0F9">
            <w:pPr>
              <w:rPr>
                <w:rFonts w:hint="eastAsia" w:ascii="宋体" w:hAnsi="宋体"/>
              </w:rPr>
            </w:pPr>
          </w:p>
        </w:tc>
      </w:tr>
    </w:tbl>
    <w:p w14:paraId="092B63C2">
      <w:pPr>
        <w:pStyle w:val="9"/>
        <w:ind w:firstLine="480"/>
        <w:rPr>
          <w:rFonts w:ascii="宋体" w:hAnsi="宋体"/>
        </w:rPr>
      </w:pPr>
      <w:r>
        <w:rPr>
          <w:rFonts w:ascii="宋体" w:hAnsi="宋体"/>
        </w:rPr>
        <w:t>※注意：</w:t>
      </w:r>
    </w:p>
    <w:p w14:paraId="7B676AFE">
      <w:pPr>
        <w:pStyle w:val="9"/>
        <w:ind w:firstLine="480"/>
        <w:rPr>
          <w:rFonts w:ascii="宋体" w:hAnsi="宋体"/>
        </w:rPr>
      </w:pPr>
      <w:r>
        <w:rPr>
          <w:rFonts w:ascii="宋体" w:hAnsi="宋体"/>
        </w:rPr>
        <w:t>1、本表应按照下列规定填写：</w:t>
      </w:r>
    </w:p>
    <w:p w14:paraId="0805005C">
      <w:pPr>
        <w:pStyle w:val="9"/>
        <w:ind w:firstLine="480"/>
        <w:rPr>
          <w:rFonts w:ascii="宋体" w:hAnsi="宋体"/>
        </w:rPr>
      </w:pPr>
      <w:r>
        <w:rPr>
          <w:rFonts w:ascii="宋体" w:hAnsi="宋体"/>
        </w:rPr>
        <w:t>1.1“采购包”、“品目号”、“投标标的”及“数量”应与招标文件《采购标的一览表》中的有关内容（“采购包”、“品目号”、“采购标的”及“数量”）保持一致。</w:t>
      </w:r>
    </w:p>
    <w:p w14:paraId="18FDD785">
      <w:pPr>
        <w:pStyle w:val="9"/>
        <w:ind w:firstLine="480"/>
        <w:rPr>
          <w:rFonts w:ascii="宋体" w:hAnsi="宋体"/>
        </w:rPr>
      </w:pPr>
      <w:r>
        <w:rPr>
          <w:rFonts w:ascii="宋体" w:hAnsi="宋体"/>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28588EF6">
      <w:pPr>
        <w:pStyle w:val="9"/>
        <w:ind w:firstLine="480"/>
        <w:rPr>
          <w:rFonts w:ascii="宋体" w:hAnsi="宋体"/>
        </w:rPr>
      </w:pPr>
      <w:r>
        <w:rPr>
          <w:rFonts w:ascii="宋体" w:hAnsi="宋体"/>
        </w:rPr>
        <w:t>1.3“投标标的”为服务的：“规格”项下应填写服务提供者提供的服务标准及品牌（若有）。“来源地”应填写服务提供者的所在地。“备注”项下应填写关于服务标准所涵盖的具体项目或内容的说明等。</w:t>
      </w:r>
    </w:p>
    <w:p w14:paraId="051282EC">
      <w:pPr>
        <w:pStyle w:val="9"/>
        <w:ind w:firstLine="480"/>
        <w:rPr>
          <w:rFonts w:ascii="宋体" w:hAnsi="宋体"/>
        </w:rPr>
      </w:pPr>
      <w:r>
        <w:rPr>
          <w:rFonts w:ascii="宋体" w:hAnsi="宋体"/>
        </w:rPr>
        <w:t>2、投标人需要说明的内容若需特殊表达，应先在本表中进行相应说明，再另页应答，但应做好标注说明，方便评委查阅评审。未标注说明可能导致的不利的评审后果由投标人自行承担。</w:t>
      </w:r>
    </w:p>
    <w:p w14:paraId="56A622BC">
      <w:pPr>
        <w:pStyle w:val="9"/>
        <w:ind w:firstLine="480"/>
        <w:rPr>
          <w:rFonts w:ascii="宋体" w:hAnsi="宋体"/>
        </w:rPr>
      </w:pPr>
      <w:r>
        <w:rPr>
          <w:rFonts w:ascii="宋体" w:hAnsi="宋体"/>
        </w:rPr>
        <w:t>3、电子投标文件中涉及“投标标的”、“数量”、“规格”、“来源地”的内容若不一致，以投标客户端的投标（响应）报价明细表为准。</w:t>
      </w:r>
    </w:p>
    <w:p w14:paraId="57E332CD">
      <w:pPr>
        <w:pStyle w:val="9"/>
        <w:ind w:firstLine="480"/>
        <w:jc w:val="right"/>
        <w:rPr>
          <w:rFonts w:ascii="宋体" w:hAnsi="宋体"/>
        </w:rPr>
      </w:pPr>
      <w:r>
        <w:rPr>
          <w:rFonts w:ascii="宋体" w:hAnsi="宋体"/>
        </w:rPr>
        <w:t>投标人：</w:t>
      </w:r>
      <w:r>
        <w:rPr>
          <w:rFonts w:ascii="宋体" w:hAnsi="宋体"/>
          <w:u w:val="single"/>
        </w:rPr>
        <w:t>（全称并加盖单位公章）</w:t>
      </w:r>
    </w:p>
    <w:p w14:paraId="6A7B32C8">
      <w:pPr>
        <w:pStyle w:val="9"/>
        <w:ind w:firstLine="480"/>
        <w:jc w:val="right"/>
        <w:rPr>
          <w:rFonts w:ascii="宋体" w:hAnsi="宋体"/>
        </w:rPr>
      </w:pPr>
      <w:r>
        <w:rPr>
          <w:rFonts w:ascii="宋体" w:hAnsi="宋体"/>
        </w:rPr>
        <w:t>日期：</w:t>
      </w:r>
      <w:r>
        <w:rPr>
          <w:rFonts w:ascii="宋体" w:hAnsi="宋体"/>
          <w:u w:val="single"/>
        </w:rPr>
        <w:t>　　年　　月　　日</w:t>
      </w:r>
    </w:p>
    <w:p w14:paraId="40AEA2BF">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2C65E32D">
      <w:pPr>
        <w:pStyle w:val="9"/>
        <w:jc w:val="center"/>
        <w:outlineLvl w:val="2"/>
        <w:rPr>
          <w:rFonts w:ascii="宋体" w:hAnsi="宋体"/>
        </w:rPr>
      </w:pPr>
      <w:r>
        <w:rPr>
          <w:rFonts w:ascii="宋体" w:hAnsi="宋体"/>
          <w:b/>
          <w:sz w:val="28"/>
        </w:rPr>
        <w:t>二、技术和服务要求响应表</w:t>
      </w:r>
    </w:p>
    <w:p w14:paraId="4139224C">
      <w:pPr>
        <w:pStyle w:val="9"/>
        <w:ind w:firstLine="480"/>
        <w:rPr>
          <w:rFonts w:ascii="宋体" w:hAnsi="宋体"/>
        </w:rPr>
      </w:pPr>
      <w:r>
        <w:rPr>
          <w:rFonts w:ascii="宋体" w:hAnsi="宋体"/>
        </w:rPr>
        <w:t>项目编号：</w:t>
      </w:r>
      <w:r>
        <w:rPr>
          <w:rFonts w:ascii="宋体" w:hAnsi="宋体"/>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8D1B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32E0319">
            <w:pPr>
              <w:pStyle w:val="9"/>
              <w:rPr>
                <w:rFonts w:ascii="宋体" w:hAnsi="宋体"/>
              </w:rPr>
            </w:pPr>
            <w:r>
              <w:rPr>
                <w:rFonts w:ascii="宋体" w:hAnsi="宋体"/>
              </w:rPr>
              <w:t>采购包</w:t>
            </w:r>
          </w:p>
        </w:tc>
        <w:tc>
          <w:tcPr>
            <w:tcW w:w="1661" w:type="dxa"/>
          </w:tcPr>
          <w:p w14:paraId="3B384D5E">
            <w:pPr>
              <w:pStyle w:val="9"/>
              <w:rPr>
                <w:rFonts w:ascii="宋体" w:hAnsi="宋体"/>
              </w:rPr>
            </w:pPr>
            <w:r>
              <w:rPr>
                <w:rFonts w:ascii="宋体" w:hAnsi="宋体"/>
              </w:rPr>
              <w:t>品目号</w:t>
            </w:r>
          </w:p>
        </w:tc>
        <w:tc>
          <w:tcPr>
            <w:tcW w:w="1661" w:type="dxa"/>
          </w:tcPr>
          <w:p w14:paraId="109601FB">
            <w:pPr>
              <w:pStyle w:val="9"/>
              <w:rPr>
                <w:rFonts w:ascii="宋体" w:hAnsi="宋体"/>
              </w:rPr>
            </w:pPr>
            <w:r>
              <w:rPr>
                <w:rFonts w:ascii="宋体" w:hAnsi="宋体"/>
              </w:rPr>
              <w:t>技术和服务要求</w:t>
            </w:r>
          </w:p>
        </w:tc>
        <w:tc>
          <w:tcPr>
            <w:tcW w:w="1661" w:type="dxa"/>
          </w:tcPr>
          <w:p w14:paraId="7C2D4767">
            <w:pPr>
              <w:pStyle w:val="9"/>
              <w:rPr>
                <w:rFonts w:ascii="宋体" w:hAnsi="宋体"/>
              </w:rPr>
            </w:pPr>
            <w:r>
              <w:rPr>
                <w:rFonts w:ascii="宋体" w:hAnsi="宋体"/>
              </w:rPr>
              <w:t>投标响应</w:t>
            </w:r>
          </w:p>
        </w:tc>
        <w:tc>
          <w:tcPr>
            <w:tcW w:w="1661" w:type="dxa"/>
          </w:tcPr>
          <w:p w14:paraId="5A2EA0A0">
            <w:pPr>
              <w:pStyle w:val="9"/>
              <w:rPr>
                <w:rFonts w:ascii="宋体" w:hAnsi="宋体"/>
              </w:rPr>
            </w:pPr>
            <w:r>
              <w:rPr>
                <w:rFonts w:ascii="宋体" w:hAnsi="宋体"/>
              </w:rPr>
              <w:t>是否偏离及说明</w:t>
            </w:r>
          </w:p>
        </w:tc>
      </w:tr>
      <w:tr w14:paraId="31D30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7BEC2F94">
            <w:pPr>
              <w:pStyle w:val="9"/>
              <w:rPr>
                <w:rFonts w:ascii="宋体" w:hAnsi="宋体"/>
              </w:rPr>
            </w:pPr>
            <w:r>
              <w:rPr>
                <w:rFonts w:ascii="宋体" w:hAnsi="宋体"/>
              </w:rPr>
              <w:t>*</w:t>
            </w:r>
          </w:p>
        </w:tc>
        <w:tc>
          <w:tcPr>
            <w:tcW w:w="1661" w:type="dxa"/>
          </w:tcPr>
          <w:p w14:paraId="4C187C82">
            <w:pPr>
              <w:pStyle w:val="9"/>
              <w:rPr>
                <w:rFonts w:ascii="宋体" w:hAnsi="宋体"/>
              </w:rPr>
            </w:pPr>
            <w:r>
              <w:rPr>
                <w:rFonts w:ascii="宋体" w:hAnsi="宋体"/>
              </w:rPr>
              <w:t>*-1</w:t>
            </w:r>
          </w:p>
        </w:tc>
        <w:tc>
          <w:tcPr>
            <w:tcW w:w="1661" w:type="dxa"/>
          </w:tcPr>
          <w:p w14:paraId="19B3089D">
            <w:pPr>
              <w:rPr>
                <w:rFonts w:hint="eastAsia" w:ascii="宋体" w:hAnsi="宋体"/>
              </w:rPr>
            </w:pPr>
          </w:p>
        </w:tc>
        <w:tc>
          <w:tcPr>
            <w:tcW w:w="1661" w:type="dxa"/>
          </w:tcPr>
          <w:p w14:paraId="0B1699F8">
            <w:pPr>
              <w:rPr>
                <w:rFonts w:hint="eastAsia" w:ascii="宋体" w:hAnsi="宋体"/>
              </w:rPr>
            </w:pPr>
          </w:p>
        </w:tc>
        <w:tc>
          <w:tcPr>
            <w:tcW w:w="1661" w:type="dxa"/>
          </w:tcPr>
          <w:p w14:paraId="492FC85B">
            <w:pPr>
              <w:rPr>
                <w:rFonts w:hint="eastAsia" w:ascii="宋体" w:hAnsi="宋体"/>
              </w:rPr>
            </w:pPr>
          </w:p>
        </w:tc>
      </w:tr>
      <w:tr w14:paraId="4A0CC2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5C52CB4">
            <w:pPr>
              <w:rPr>
                <w:rFonts w:hint="eastAsia" w:ascii="宋体" w:hAnsi="宋体"/>
              </w:rPr>
            </w:pPr>
          </w:p>
        </w:tc>
        <w:tc>
          <w:tcPr>
            <w:tcW w:w="1661" w:type="dxa"/>
          </w:tcPr>
          <w:p w14:paraId="21525157">
            <w:pPr>
              <w:pStyle w:val="9"/>
              <w:rPr>
                <w:rFonts w:ascii="宋体" w:hAnsi="宋体"/>
              </w:rPr>
            </w:pPr>
            <w:r>
              <w:rPr>
                <w:rFonts w:ascii="宋体" w:hAnsi="宋体"/>
              </w:rPr>
              <w:t>…</w:t>
            </w:r>
          </w:p>
        </w:tc>
        <w:tc>
          <w:tcPr>
            <w:tcW w:w="1661" w:type="dxa"/>
          </w:tcPr>
          <w:p w14:paraId="68E7C5E9">
            <w:pPr>
              <w:rPr>
                <w:rFonts w:hint="eastAsia" w:ascii="宋体" w:hAnsi="宋体"/>
              </w:rPr>
            </w:pPr>
          </w:p>
        </w:tc>
        <w:tc>
          <w:tcPr>
            <w:tcW w:w="1661" w:type="dxa"/>
          </w:tcPr>
          <w:p w14:paraId="0042CA88">
            <w:pPr>
              <w:rPr>
                <w:rFonts w:hint="eastAsia" w:ascii="宋体" w:hAnsi="宋体"/>
              </w:rPr>
            </w:pPr>
          </w:p>
        </w:tc>
        <w:tc>
          <w:tcPr>
            <w:tcW w:w="1661" w:type="dxa"/>
          </w:tcPr>
          <w:p w14:paraId="774F22E0">
            <w:pPr>
              <w:rPr>
                <w:rFonts w:hint="eastAsia" w:ascii="宋体" w:hAnsi="宋体"/>
              </w:rPr>
            </w:pPr>
          </w:p>
        </w:tc>
      </w:tr>
      <w:tr w14:paraId="6FD07B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5CBAB32">
            <w:pPr>
              <w:pStyle w:val="9"/>
              <w:rPr>
                <w:rFonts w:ascii="宋体" w:hAnsi="宋体"/>
              </w:rPr>
            </w:pPr>
            <w:r>
              <w:rPr>
                <w:rFonts w:ascii="宋体" w:hAnsi="宋体"/>
              </w:rPr>
              <w:t>…</w:t>
            </w:r>
          </w:p>
        </w:tc>
        <w:tc>
          <w:tcPr>
            <w:tcW w:w="1661" w:type="dxa"/>
          </w:tcPr>
          <w:p w14:paraId="48A1C21B">
            <w:pPr>
              <w:rPr>
                <w:rFonts w:hint="eastAsia" w:ascii="宋体" w:hAnsi="宋体"/>
              </w:rPr>
            </w:pPr>
          </w:p>
        </w:tc>
        <w:tc>
          <w:tcPr>
            <w:tcW w:w="1661" w:type="dxa"/>
          </w:tcPr>
          <w:p w14:paraId="40940FD6">
            <w:pPr>
              <w:rPr>
                <w:rFonts w:hint="eastAsia" w:ascii="宋体" w:hAnsi="宋体"/>
              </w:rPr>
            </w:pPr>
          </w:p>
        </w:tc>
        <w:tc>
          <w:tcPr>
            <w:tcW w:w="1661" w:type="dxa"/>
          </w:tcPr>
          <w:p w14:paraId="68A4963A">
            <w:pPr>
              <w:rPr>
                <w:rFonts w:hint="eastAsia" w:ascii="宋体" w:hAnsi="宋体"/>
              </w:rPr>
            </w:pPr>
          </w:p>
        </w:tc>
        <w:tc>
          <w:tcPr>
            <w:tcW w:w="1661" w:type="dxa"/>
          </w:tcPr>
          <w:p w14:paraId="1BB2CA77">
            <w:pPr>
              <w:rPr>
                <w:rFonts w:hint="eastAsia" w:ascii="宋体" w:hAnsi="宋体"/>
              </w:rPr>
            </w:pPr>
          </w:p>
        </w:tc>
      </w:tr>
    </w:tbl>
    <w:p w14:paraId="0B8CB4E2">
      <w:pPr>
        <w:pStyle w:val="9"/>
        <w:ind w:firstLine="480"/>
        <w:rPr>
          <w:rFonts w:ascii="宋体" w:hAnsi="宋体"/>
        </w:rPr>
      </w:pPr>
      <w:r>
        <w:rPr>
          <w:rFonts w:ascii="宋体" w:hAnsi="宋体"/>
        </w:rPr>
        <w:t>※注意：</w:t>
      </w:r>
    </w:p>
    <w:p w14:paraId="61781167">
      <w:pPr>
        <w:pStyle w:val="9"/>
        <w:ind w:firstLine="480"/>
        <w:rPr>
          <w:rFonts w:ascii="宋体" w:hAnsi="宋体"/>
        </w:rPr>
      </w:pPr>
      <w:r>
        <w:rPr>
          <w:rFonts w:ascii="宋体" w:hAnsi="宋体"/>
        </w:rPr>
        <w:t>1、本表应按照下列规定填写：</w:t>
      </w:r>
    </w:p>
    <w:p w14:paraId="4FF4BF32">
      <w:pPr>
        <w:pStyle w:val="9"/>
        <w:ind w:firstLine="480"/>
        <w:rPr>
          <w:rFonts w:ascii="宋体" w:hAnsi="宋体"/>
        </w:rPr>
      </w:pPr>
      <w:r>
        <w:rPr>
          <w:rFonts w:ascii="宋体" w:hAnsi="宋体"/>
        </w:rPr>
        <w:t>1.1“技术和服务要求”项下填写的内容应与招标文件第五章“技术和服务要求”的内容保持一致。</w:t>
      </w:r>
    </w:p>
    <w:p w14:paraId="5471F582">
      <w:pPr>
        <w:pStyle w:val="9"/>
        <w:ind w:firstLine="480"/>
        <w:rPr>
          <w:rFonts w:ascii="宋体" w:hAnsi="宋体"/>
        </w:rPr>
      </w:pPr>
      <w:r>
        <w:rPr>
          <w:rFonts w:ascii="宋体" w:hAnsi="宋体"/>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009A66DF">
      <w:pPr>
        <w:pStyle w:val="9"/>
        <w:ind w:firstLine="480"/>
        <w:rPr>
          <w:rFonts w:ascii="宋体" w:hAnsi="宋体"/>
        </w:rPr>
      </w:pPr>
      <w:r>
        <w:rPr>
          <w:rFonts w:ascii="宋体" w:hAnsi="宋体"/>
        </w:rPr>
        <w:t>1.3“是否偏离及说明”项下应按下列规定填写：优于的，填写“正偏离”；符合的，填写“无偏离”；低于的，填写“负偏离”。</w:t>
      </w:r>
    </w:p>
    <w:p w14:paraId="28950AB7">
      <w:pPr>
        <w:pStyle w:val="9"/>
        <w:ind w:firstLine="480"/>
        <w:rPr>
          <w:rFonts w:ascii="宋体" w:hAnsi="宋体"/>
        </w:rPr>
      </w:pPr>
      <w:r>
        <w:rPr>
          <w:rFonts w:ascii="宋体" w:hAnsi="宋体"/>
        </w:rPr>
        <w:t>2、投标人需要说明的内容若需特殊表达，应先在本表中进行相应说明，再另页应答，但应做好标注说明，方便评委查阅评审。未标注说明可能导致的不利的评审后果由投标人自行承担。</w:t>
      </w:r>
    </w:p>
    <w:p w14:paraId="3A4A36A1">
      <w:pPr>
        <w:pStyle w:val="9"/>
        <w:ind w:firstLine="480"/>
        <w:jc w:val="right"/>
        <w:rPr>
          <w:rFonts w:ascii="宋体" w:hAnsi="宋体"/>
        </w:rPr>
      </w:pPr>
      <w:r>
        <w:rPr>
          <w:rFonts w:ascii="宋体" w:hAnsi="宋体"/>
        </w:rPr>
        <w:t>投标人：</w:t>
      </w:r>
      <w:r>
        <w:rPr>
          <w:rFonts w:ascii="宋体" w:hAnsi="宋体"/>
          <w:u w:val="single"/>
        </w:rPr>
        <w:t>（全称并加盖单位公章）</w:t>
      </w:r>
    </w:p>
    <w:p w14:paraId="397E1C71">
      <w:pPr>
        <w:pStyle w:val="9"/>
        <w:ind w:firstLine="480"/>
        <w:jc w:val="right"/>
        <w:rPr>
          <w:rFonts w:ascii="宋体" w:hAnsi="宋体"/>
        </w:rPr>
      </w:pPr>
      <w:r>
        <w:rPr>
          <w:rFonts w:ascii="宋体" w:hAnsi="宋体"/>
        </w:rPr>
        <w:t>日期：</w:t>
      </w:r>
      <w:r>
        <w:rPr>
          <w:rFonts w:ascii="宋体" w:hAnsi="宋体"/>
          <w:u w:val="single"/>
        </w:rPr>
        <w:t>　　年　　月　　日</w:t>
      </w:r>
    </w:p>
    <w:p w14:paraId="5AD62825">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299A0627">
      <w:pPr>
        <w:pStyle w:val="9"/>
        <w:jc w:val="center"/>
        <w:outlineLvl w:val="2"/>
        <w:rPr>
          <w:rFonts w:ascii="宋体" w:hAnsi="宋体"/>
        </w:rPr>
      </w:pPr>
      <w:r>
        <w:rPr>
          <w:rFonts w:ascii="宋体" w:hAnsi="宋体"/>
          <w:b/>
          <w:sz w:val="28"/>
        </w:rPr>
        <w:t>三、商务条件响应表</w:t>
      </w:r>
    </w:p>
    <w:p w14:paraId="2E46C998">
      <w:pPr>
        <w:pStyle w:val="9"/>
        <w:ind w:firstLine="480"/>
        <w:rPr>
          <w:rFonts w:ascii="宋体" w:hAnsi="宋体"/>
        </w:rPr>
      </w:pPr>
      <w:r>
        <w:rPr>
          <w:rFonts w:ascii="宋体" w:hAnsi="宋体"/>
        </w:rPr>
        <w:t>项目编号：</w:t>
      </w:r>
      <w:r>
        <w:rPr>
          <w:rFonts w:ascii="宋体" w:hAnsi="宋体"/>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44DA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7A3083C">
            <w:pPr>
              <w:pStyle w:val="9"/>
              <w:rPr>
                <w:rFonts w:ascii="宋体" w:hAnsi="宋体"/>
              </w:rPr>
            </w:pPr>
            <w:r>
              <w:rPr>
                <w:rFonts w:ascii="宋体" w:hAnsi="宋体"/>
              </w:rPr>
              <w:t>采购包</w:t>
            </w:r>
          </w:p>
        </w:tc>
        <w:tc>
          <w:tcPr>
            <w:tcW w:w="1661" w:type="dxa"/>
          </w:tcPr>
          <w:p w14:paraId="258FA326">
            <w:pPr>
              <w:pStyle w:val="9"/>
              <w:rPr>
                <w:rFonts w:ascii="宋体" w:hAnsi="宋体"/>
              </w:rPr>
            </w:pPr>
            <w:r>
              <w:rPr>
                <w:rFonts w:ascii="宋体" w:hAnsi="宋体"/>
              </w:rPr>
              <w:t>品目号</w:t>
            </w:r>
          </w:p>
        </w:tc>
        <w:tc>
          <w:tcPr>
            <w:tcW w:w="1661" w:type="dxa"/>
          </w:tcPr>
          <w:p w14:paraId="0AC6E5A7">
            <w:pPr>
              <w:pStyle w:val="9"/>
              <w:rPr>
                <w:rFonts w:ascii="宋体" w:hAnsi="宋体"/>
              </w:rPr>
            </w:pPr>
            <w:r>
              <w:rPr>
                <w:rFonts w:ascii="宋体" w:hAnsi="宋体"/>
              </w:rPr>
              <w:t>商务条件</w:t>
            </w:r>
          </w:p>
        </w:tc>
        <w:tc>
          <w:tcPr>
            <w:tcW w:w="1661" w:type="dxa"/>
          </w:tcPr>
          <w:p w14:paraId="4AF3777D">
            <w:pPr>
              <w:pStyle w:val="9"/>
              <w:rPr>
                <w:rFonts w:ascii="宋体" w:hAnsi="宋体"/>
              </w:rPr>
            </w:pPr>
            <w:r>
              <w:rPr>
                <w:rFonts w:ascii="宋体" w:hAnsi="宋体"/>
              </w:rPr>
              <w:t>投标响应</w:t>
            </w:r>
          </w:p>
        </w:tc>
        <w:tc>
          <w:tcPr>
            <w:tcW w:w="1661" w:type="dxa"/>
          </w:tcPr>
          <w:p w14:paraId="7B657298">
            <w:pPr>
              <w:pStyle w:val="9"/>
              <w:rPr>
                <w:rFonts w:ascii="宋体" w:hAnsi="宋体"/>
              </w:rPr>
            </w:pPr>
            <w:r>
              <w:rPr>
                <w:rFonts w:ascii="宋体" w:hAnsi="宋体"/>
              </w:rPr>
              <w:t>是否偏离及说明</w:t>
            </w:r>
          </w:p>
        </w:tc>
      </w:tr>
      <w:tr w14:paraId="7BFF6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94E494D">
            <w:pPr>
              <w:pStyle w:val="9"/>
              <w:rPr>
                <w:rFonts w:ascii="宋体" w:hAnsi="宋体"/>
              </w:rPr>
            </w:pPr>
            <w:r>
              <w:rPr>
                <w:rFonts w:ascii="宋体" w:hAnsi="宋体"/>
              </w:rPr>
              <w:t>*</w:t>
            </w:r>
          </w:p>
        </w:tc>
        <w:tc>
          <w:tcPr>
            <w:tcW w:w="1661" w:type="dxa"/>
          </w:tcPr>
          <w:p w14:paraId="7B869238">
            <w:pPr>
              <w:pStyle w:val="9"/>
              <w:rPr>
                <w:rFonts w:ascii="宋体" w:hAnsi="宋体"/>
              </w:rPr>
            </w:pPr>
            <w:r>
              <w:rPr>
                <w:rFonts w:ascii="宋体" w:hAnsi="宋体"/>
              </w:rPr>
              <w:t>*-1</w:t>
            </w:r>
          </w:p>
        </w:tc>
        <w:tc>
          <w:tcPr>
            <w:tcW w:w="1661" w:type="dxa"/>
          </w:tcPr>
          <w:p w14:paraId="110BFF1C">
            <w:pPr>
              <w:rPr>
                <w:rFonts w:hint="eastAsia" w:ascii="宋体" w:hAnsi="宋体"/>
              </w:rPr>
            </w:pPr>
          </w:p>
        </w:tc>
        <w:tc>
          <w:tcPr>
            <w:tcW w:w="1661" w:type="dxa"/>
          </w:tcPr>
          <w:p w14:paraId="3CCE1615">
            <w:pPr>
              <w:rPr>
                <w:rFonts w:hint="eastAsia" w:ascii="宋体" w:hAnsi="宋体"/>
              </w:rPr>
            </w:pPr>
          </w:p>
        </w:tc>
        <w:tc>
          <w:tcPr>
            <w:tcW w:w="1661" w:type="dxa"/>
          </w:tcPr>
          <w:p w14:paraId="6B984587">
            <w:pPr>
              <w:rPr>
                <w:rFonts w:hint="eastAsia" w:ascii="宋体" w:hAnsi="宋体"/>
              </w:rPr>
            </w:pPr>
          </w:p>
        </w:tc>
      </w:tr>
      <w:tr w14:paraId="1FB827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50C8C71">
            <w:pPr>
              <w:rPr>
                <w:rFonts w:hint="eastAsia" w:ascii="宋体" w:hAnsi="宋体"/>
              </w:rPr>
            </w:pPr>
          </w:p>
        </w:tc>
        <w:tc>
          <w:tcPr>
            <w:tcW w:w="1661" w:type="dxa"/>
          </w:tcPr>
          <w:p w14:paraId="32D682F2">
            <w:pPr>
              <w:pStyle w:val="9"/>
              <w:rPr>
                <w:rFonts w:ascii="宋体" w:hAnsi="宋体"/>
              </w:rPr>
            </w:pPr>
            <w:r>
              <w:rPr>
                <w:rFonts w:ascii="宋体" w:hAnsi="宋体"/>
              </w:rPr>
              <w:t>…</w:t>
            </w:r>
          </w:p>
        </w:tc>
        <w:tc>
          <w:tcPr>
            <w:tcW w:w="1661" w:type="dxa"/>
          </w:tcPr>
          <w:p w14:paraId="2E656B38">
            <w:pPr>
              <w:rPr>
                <w:rFonts w:hint="eastAsia" w:ascii="宋体" w:hAnsi="宋体"/>
              </w:rPr>
            </w:pPr>
          </w:p>
        </w:tc>
        <w:tc>
          <w:tcPr>
            <w:tcW w:w="1661" w:type="dxa"/>
          </w:tcPr>
          <w:p w14:paraId="4AEE1133">
            <w:pPr>
              <w:rPr>
                <w:rFonts w:hint="eastAsia" w:ascii="宋体" w:hAnsi="宋体"/>
              </w:rPr>
            </w:pPr>
          </w:p>
        </w:tc>
        <w:tc>
          <w:tcPr>
            <w:tcW w:w="1661" w:type="dxa"/>
          </w:tcPr>
          <w:p w14:paraId="2DBEF35F">
            <w:pPr>
              <w:rPr>
                <w:rFonts w:hint="eastAsia" w:ascii="宋体" w:hAnsi="宋体"/>
              </w:rPr>
            </w:pPr>
          </w:p>
        </w:tc>
      </w:tr>
      <w:tr w14:paraId="2ACCA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4BF9CD4">
            <w:pPr>
              <w:pStyle w:val="9"/>
              <w:rPr>
                <w:rFonts w:ascii="宋体" w:hAnsi="宋体"/>
              </w:rPr>
            </w:pPr>
            <w:r>
              <w:rPr>
                <w:rFonts w:ascii="宋体" w:hAnsi="宋体"/>
              </w:rPr>
              <w:t>…</w:t>
            </w:r>
          </w:p>
        </w:tc>
        <w:tc>
          <w:tcPr>
            <w:tcW w:w="1661" w:type="dxa"/>
          </w:tcPr>
          <w:p w14:paraId="37591FC2">
            <w:pPr>
              <w:rPr>
                <w:rFonts w:hint="eastAsia" w:ascii="宋体" w:hAnsi="宋体"/>
              </w:rPr>
            </w:pPr>
          </w:p>
        </w:tc>
        <w:tc>
          <w:tcPr>
            <w:tcW w:w="1661" w:type="dxa"/>
          </w:tcPr>
          <w:p w14:paraId="51A86537">
            <w:pPr>
              <w:rPr>
                <w:rFonts w:hint="eastAsia" w:ascii="宋体" w:hAnsi="宋体"/>
              </w:rPr>
            </w:pPr>
          </w:p>
        </w:tc>
        <w:tc>
          <w:tcPr>
            <w:tcW w:w="1661" w:type="dxa"/>
          </w:tcPr>
          <w:p w14:paraId="1BEEC68D">
            <w:pPr>
              <w:rPr>
                <w:rFonts w:hint="eastAsia" w:ascii="宋体" w:hAnsi="宋体"/>
              </w:rPr>
            </w:pPr>
          </w:p>
        </w:tc>
        <w:tc>
          <w:tcPr>
            <w:tcW w:w="1661" w:type="dxa"/>
          </w:tcPr>
          <w:p w14:paraId="5BF32844">
            <w:pPr>
              <w:rPr>
                <w:rFonts w:hint="eastAsia" w:ascii="宋体" w:hAnsi="宋体"/>
              </w:rPr>
            </w:pPr>
          </w:p>
        </w:tc>
      </w:tr>
    </w:tbl>
    <w:p w14:paraId="2081148F">
      <w:pPr>
        <w:pStyle w:val="9"/>
        <w:ind w:firstLine="480"/>
        <w:rPr>
          <w:rFonts w:ascii="宋体" w:hAnsi="宋体"/>
        </w:rPr>
      </w:pPr>
      <w:r>
        <w:rPr>
          <w:rFonts w:ascii="宋体" w:hAnsi="宋体"/>
        </w:rPr>
        <w:t>※注意：</w:t>
      </w:r>
    </w:p>
    <w:p w14:paraId="25B511D0">
      <w:pPr>
        <w:pStyle w:val="9"/>
        <w:ind w:firstLine="480"/>
        <w:rPr>
          <w:rFonts w:ascii="宋体" w:hAnsi="宋体"/>
        </w:rPr>
      </w:pPr>
      <w:r>
        <w:rPr>
          <w:rFonts w:ascii="宋体" w:hAnsi="宋体"/>
        </w:rPr>
        <w:t>1、本表应按照下列规定填写：</w:t>
      </w:r>
    </w:p>
    <w:p w14:paraId="2206561D">
      <w:pPr>
        <w:pStyle w:val="9"/>
        <w:ind w:firstLine="480"/>
        <w:rPr>
          <w:rFonts w:ascii="宋体" w:hAnsi="宋体"/>
        </w:rPr>
      </w:pPr>
      <w:r>
        <w:rPr>
          <w:rFonts w:ascii="宋体" w:hAnsi="宋体"/>
        </w:rPr>
        <w:t>1.1“商务条件”项下填写的内容应与招标文件第五章“商务条件”的内容保持一致。</w:t>
      </w:r>
    </w:p>
    <w:p w14:paraId="53D27971">
      <w:pPr>
        <w:pStyle w:val="9"/>
        <w:ind w:firstLine="480"/>
        <w:rPr>
          <w:rFonts w:ascii="宋体" w:hAnsi="宋体"/>
        </w:rPr>
      </w:pPr>
      <w:r>
        <w:rPr>
          <w:rFonts w:ascii="宋体" w:hAnsi="宋体"/>
        </w:rPr>
        <w:t>1.2“投标响应”项下应填写具体的响应内容并与“商务条件”项下填写的内容逐项对应；对“商务条件”项下涉及“≥或＞”、“≤或＜”及某个区间值范围内的内容，应填写具体的数值。</w:t>
      </w:r>
    </w:p>
    <w:p w14:paraId="0F0EA92E">
      <w:pPr>
        <w:pStyle w:val="9"/>
        <w:ind w:firstLine="480"/>
        <w:rPr>
          <w:rFonts w:ascii="宋体" w:hAnsi="宋体"/>
        </w:rPr>
      </w:pPr>
      <w:r>
        <w:rPr>
          <w:rFonts w:ascii="宋体" w:hAnsi="宋体"/>
        </w:rPr>
        <w:t>1.3“是否偏离及说明”项下应按下列规定填写：优于的，填写“正偏离”；符合的，填写“无偏离”；低于的，填写“负偏离”。</w:t>
      </w:r>
    </w:p>
    <w:p w14:paraId="123EF6D7">
      <w:pPr>
        <w:pStyle w:val="9"/>
        <w:ind w:firstLine="480"/>
        <w:rPr>
          <w:rFonts w:ascii="宋体" w:hAnsi="宋体"/>
        </w:rPr>
      </w:pPr>
      <w:r>
        <w:rPr>
          <w:rFonts w:ascii="宋体" w:hAnsi="宋体"/>
        </w:rPr>
        <w:t>2、投标人需要说明的内容若需特殊表达，应先在本表中进行相应说明，再另页应答，但应做好标注说明，方便评委查阅评审。未标注说明可能导致的不利的评审后果由投标人自行承担。</w:t>
      </w:r>
    </w:p>
    <w:p w14:paraId="1F37FB7B">
      <w:pPr>
        <w:pStyle w:val="9"/>
        <w:ind w:firstLine="480"/>
        <w:jc w:val="right"/>
        <w:rPr>
          <w:rFonts w:ascii="宋体" w:hAnsi="宋体"/>
        </w:rPr>
      </w:pPr>
      <w:r>
        <w:rPr>
          <w:rFonts w:ascii="宋体" w:hAnsi="宋体"/>
        </w:rPr>
        <w:t>投标人：</w:t>
      </w:r>
      <w:r>
        <w:rPr>
          <w:rFonts w:ascii="宋体" w:hAnsi="宋体"/>
          <w:u w:val="single"/>
        </w:rPr>
        <w:t>（全称并加盖单位公章）</w:t>
      </w:r>
    </w:p>
    <w:p w14:paraId="67719E06">
      <w:pPr>
        <w:pStyle w:val="9"/>
        <w:ind w:firstLine="480"/>
        <w:jc w:val="right"/>
        <w:rPr>
          <w:rFonts w:ascii="宋体" w:hAnsi="宋体"/>
        </w:rPr>
      </w:pPr>
      <w:r>
        <w:rPr>
          <w:rFonts w:ascii="宋体" w:hAnsi="宋体"/>
        </w:rPr>
        <w:t>日期：</w:t>
      </w:r>
      <w:r>
        <w:rPr>
          <w:rFonts w:ascii="宋体" w:hAnsi="宋体"/>
          <w:u w:val="single"/>
        </w:rPr>
        <w:t>　　年　　月　　日</w:t>
      </w:r>
    </w:p>
    <w:p w14:paraId="295C9FA0">
      <w:pPr>
        <w:pStyle w:val="9"/>
        <w:rPr>
          <w:rFonts w:ascii="宋体" w:hAnsi="宋体"/>
        </w:rPr>
      </w:pPr>
      <w:r>
        <w:rPr>
          <w:rFonts w:ascii="宋体" w:hAnsi="宋体"/>
        </w:rPr>
        <w:t xml:space="preserve"> </w:t>
      </w:r>
      <w:r>
        <w:rPr>
          <w:rFonts w:ascii="宋体" w:hAnsi="宋体"/>
        </w:rPr>
        <w:br w:type="textWrapping"/>
      </w:r>
      <w:r>
        <w:rPr>
          <w:rFonts w:ascii="宋体" w:hAnsi="宋体"/>
        </w:rPr>
        <w:br w:type="page"/>
      </w:r>
    </w:p>
    <w:p w14:paraId="41189E39">
      <w:pPr>
        <w:pStyle w:val="9"/>
        <w:jc w:val="center"/>
        <w:outlineLvl w:val="2"/>
        <w:rPr>
          <w:rFonts w:ascii="宋体" w:hAnsi="宋体"/>
        </w:rPr>
      </w:pPr>
      <w:r>
        <w:rPr>
          <w:rFonts w:ascii="宋体" w:hAnsi="宋体"/>
          <w:b/>
          <w:sz w:val="28"/>
        </w:rPr>
        <w:t>四、投标人提交的其他资料（若有）</w:t>
      </w:r>
    </w:p>
    <w:p w14:paraId="4BFD2209">
      <w:pPr>
        <w:pStyle w:val="9"/>
        <w:ind w:firstLine="480"/>
        <w:jc w:val="center"/>
        <w:rPr>
          <w:rFonts w:ascii="宋体" w:hAnsi="宋体"/>
        </w:rPr>
      </w:pPr>
      <w:r>
        <w:rPr>
          <w:rFonts w:ascii="宋体" w:hAnsi="宋体"/>
        </w:rPr>
        <w:t>编制说明</w:t>
      </w:r>
    </w:p>
    <w:p w14:paraId="64FF10F4">
      <w:pPr>
        <w:pStyle w:val="9"/>
        <w:ind w:firstLine="480"/>
        <w:rPr>
          <w:rFonts w:ascii="宋体" w:hAnsi="宋体"/>
        </w:rPr>
      </w:pPr>
      <w:r>
        <w:rPr>
          <w:rFonts w:ascii="宋体" w:hAnsi="宋体"/>
        </w:rPr>
        <w:t>1、招标文件要求提交的除“资格及资信证明部分”、“报价部分”外的其他证明材料或资料加盖投标人的单位公章后应在此项下提交。</w:t>
      </w:r>
    </w:p>
    <w:p w14:paraId="58E0E19A">
      <w:pPr>
        <w:pStyle w:val="9"/>
        <w:ind w:firstLine="480"/>
        <w:rPr>
          <w:rFonts w:ascii="宋体" w:hAnsi="宋体"/>
        </w:rPr>
      </w:pPr>
      <w:r>
        <w:rPr>
          <w:rFonts w:ascii="宋体" w:hAnsi="宋体"/>
        </w:rPr>
        <w:t>2、招标文件要求投标人提供方案（包括但不限于：组织、实施、技术、服务方案等）的，投标人应在此项下提交。</w:t>
      </w:r>
    </w:p>
    <w:p w14:paraId="6F326489">
      <w:pPr>
        <w:pStyle w:val="9"/>
        <w:ind w:firstLine="480"/>
        <w:rPr>
          <w:rFonts w:ascii="宋体" w:hAnsi="宋体"/>
        </w:rPr>
      </w:pPr>
      <w:r>
        <w:rPr>
          <w:rFonts w:ascii="宋体" w:hAnsi="宋体"/>
        </w:rPr>
        <w:t>3、除招标文件另有规定外，投标人认为需要提交的其他证明材料或资料加盖投标人的单位公章后应在此项下提交。</w:t>
      </w:r>
    </w:p>
    <w:p w14:paraId="6F8B195C">
      <w:pPr>
        <w:pStyle w:val="9"/>
        <w:rPr>
          <w:rFonts w:ascii="宋体" w:hAnsi="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EEABC">
    <w:pPr>
      <w:pStyle w:val="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5B5100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185</w:t>
                          </w:r>
                          <w:r>
                            <w:fldChar w:fldCharType="end"/>
                          </w:r>
                          <w:r>
                            <w:t xml:space="preserve"> 页</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15B5100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185</w:t>
                    </w:r>
                    <w:r>
                      <w:fldChar w:fldCharType="end"/>
                    </w:r>
                    <w:r>
                      <w:t xml:space="preserve"> 页</w:t>
                    </w:r>
                  </w:p>
                </w:txbxContent>
              </v:textbox>
            </v:rect>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彩虹">
    <w15:presenceInfo w15:providerId="WPS Office" w15:userId="1971345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B99"/>
    <w:rsid w:val="00004550"/>
    <w:rsid w:val="00007F64"/>
    <w:rsid w:val="00043D4F"/>
    <w:rsid w:val="00094264"/>
    <w:rsid w:val="000C2F6D"/>
    <w:rsid w:val="000E52A0"/>
    <w:rsid w:val="000E6073"/>
    <w:rsid w:val="00143941"/>
    <w:rsid w:val="00174F0E"/>
    <w:rsid w:val="001A0165"/>
    <w:rsid w:val="001E34CA"/>
    <w:rsid w:val="002053BD"/>
    <w:rsid w:val="00233EB5"/>
    <w:rsid w:val="0027098C"/>
    <w:rsid w:val="0027317B"/>
    <w:rsid w:val="00290B19"/>
    <w:rsid w:val="00292DE5"/>
    <w:rsid w:val="002B368F"/>
    <w:rsid w:val="00315F1D"/>
    <w:rsid w:val="003826E4"/>
    <w:rsid w:val="00384724"/>
    <w:rsid w:val="003E24FC"/>
    <w:rsid w:val="003E5B64"/>
    <w:rsid w:val="00400349"/>
    <w:rsid w:val="00424027"/>
    <w:rsid w:val="00431832"/>
    <w:rsid w:val="004333F5"/>
    <w:rsid w:val="00437282"/>
    <w:rsid w:val="004A3392"/>
    <w:rsid w:val="004B1AB4"/>
    <w:rsid w:val="004C0365"/>
    <w:rsid w:val="00500BC0"/>
    <w:rsid w:val="00502E97"/>
    <w:rsid w:val="00566FB6"/>
    <w:rsid w:val="00570DB8"/>
    <w:rsid w:val="005F02A4"/>
    <w:rsid w:val="00603E55"/>
    <w:rsid w:val="00605E5F"/>
    <w:rsid w:val="00612CDE"/>
    <w:rsid w:val="00613B53"/>
    <w:rsid w:val="00630C72"/>
    <w:rsid w:val="00632B99"/>
    <w:rsid w:val="006512DD"/>
    <w:rsid w:val="006A7669"/>
    <w:rsid w:val="006E2FDD"/>
    <w:rsid w:val="006E74EF"/>
    <w:rsid w:val="00703CAB"/>
    <w:rsid w:val="0072319A"/>
    <w:rsid w:val="00737393"/>
    <w:rsid w:val="0075128C"/>
    <w:rsid w:val="00782739"/>
    <w:rsid w:val="007976BB"/>
    <w:rsid w:val="007A47D7"/>
    <w:rsid w:val="007E2F7B"/>
    <w:rsid w:val="007F4F46"/>
    <w:rsid w:val="0080197E"/>
    <w:rsid w:val="00817A05"/>
    <w:rsid w:val="008466D0"/>
    <w:rsid w:val="00882E40"/>
    <w:rsid w:val="0089237A"/>
    <w:rsid w:val="008C4B09"/>
    <w:rsid w:val="008C5B15"/>
    <w:rsid w:val="008E4EDE"/>
    <w:rsid w:val="008F491A"/>
    <w:rsid w:val="00906C5A"/>
    <w:rsid w:val="00922136"/>
    <w:rsid w:val="00932E0D"/>
    <w:rsid w:val="0096679F"/>
    <w:rsid w:val="0097009E"/>
    <w:rsid w:val="0097145E"/>
    <w:rsid w:val="00990424"/>
    <w:rsid w:val="00994831"/>
    <w:rsid w:val="009A3895"/>
    <w:rsid w:val="009E67CC"/>
    <w:rsid w:val="009F07AF"/>
    <w:rsid w:val="009F59B9"/>
    <w:rsid w:val="00A3222B"/>
    <w:rsid w:val="00A36083"/>
    <w:rsid w:val="00A60EEA"/>
    <w:rsid w:val="00A86291"/>
    <w:rsid w:val="00AD7639"/>
    <w:rsid w:val="00AE4F43"/>
    <w:rsid w:val="00B42D85"/>
    <w:rsid w:val="00B86A8A"/>
    <w:rsid w:val="00B87411"/>
    <w:rsid w:val="00B9029B"/>
    <w:rsid w:val="00BA54A4"/>
    <w:rsid w:val="00BA6165"/>
    <w:rsid w:val="00BB7AD4"/>
    <w:rsid w:val="00BD7D32"/>
    <w:rsid w:val="00BF78D7"/>
    <w:rsid w:val="00C257A7"/>
    <w:rsid w:val="00C52195"/>
    <w:rsid w:val="00C532BB"/>
    <w:rsid w:val="00C56A74"/>
    <w:rsid w:val="00CF762C"/>
    <w:rsid w:val="00D24CD2"/>
    <w:rsid w:val="00D27570"/>
    <w:rsid w:val="00D31370"/>
    <w:rsid w:val="00D45FF8"/>
    <w:rsid w:val="00D539EA"/>
    <w:rsid w:val="00DE0B5B"/>
    <w:rsid w:val="00E43677"/>
    <w:rsid w:val="00E90BDF"/>
    <w:rsid w:val="00EB3734"/>
    <w:rsid w:val="00F20F93"/>
    <w:rsid w:val="00F41CBD"/>
    <w:rsid w:val="00F46A44"/>
    <w:rsid w:val="00F555AA"/>
    <w:rsid w:val="00F65411"/>
    <w:rsid w:val="00F86965"/>
    <w:rsid w:val="00FE090F"/>
    <w:rsid w:val="0881182A"/>
    <w:rsid w:val="09C47C74"/>
    <w:rsid w:val="110A24B0"/>
    <w:rsid w:val="1139035E"/>
    <w:rsid w:val="11930964"/>
    <w:rsid w:val="1A6252CB"/>
    <w:rsid w:val="1E454051"/>
    <w:rsid w:val="1F5D2184"/>
    <w:rsid w:val="281B431D"/>
    <w:rsid w:val="2B581DD9"/>
    <w:rsid w:val="2E3C061F"/>
    <w:rsid w:val="31F369F1"/>
    <w:rsid w:val="33DF4BBF"/>
    <w:rsid w:val="396543B9"/>
    <w:rsid w:val="421A0E11"/>
    <w:rsid w:val="48B85B59"/>
    <w:rsid w:val="528A2502"/>
    <w:rsid w:val="52BE4E67"/>
    <w:rsid w:val="5F781A34"/>
    <w:rsid w:val="6469783F"/>
    <w:rsid w:val="64FE1522"/>
    <w:rsid w:val="6B160931"/>
    <w:rsid w:val="6B5415A7"/>
    <w:rsid w:val="6B7D3BDE"/>
    <w:rsid w:val="6BEA4D53"/>
    <w:rsid w:val="6C026AD1"/>
    <w:rsid w:val="6F675DD1"/>
    <w:rsid w:val="73BD6784"/>
    <w:rsid w:val="77F3346D"/>
    <w:rsid w:val="7E0C3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annotation subject"/>
    <w:basedOn w:val="2"/>
    <w:next w:val="2"/>
    <w:link w:val="12"/>
    <w:qFormat/>
    <w:uiPriority w:val="0"/>
    <w:rPr>
      <w:b/>
      <w:bCs/>
    </w:rPr>
  </w:style>
  <w:style w:type="character" w:styleId="8">
    <w:name w:val="annotation reference"/>
    <w:basedOn w:val="7"/>
    <w:qFormat/>
    <w:uiPriority w:val="0"/>
    <w:rPr>
      <w:sz w:val="21"/>
      <w:szCs w:val="21"/>
    </w:rPr>
  </w:style>
  <w:style w:type="paragraph" w:customStyle="1" w:styleId="9">
    <w:name w:val="null3"/>
    <w:qFormat/>
    <w:uiPriority w:val="0"/>
    <w:rPr>
      <w:rFonts w:hint="eastAsia" w:ascii="Calibri" w:hAnsi="Calibri" w:eastAsia="宋体" w:cs="宋体"/>
      <w:lang w:val="en-US" w:eastAsia="zh-CN" w:bidi="ar-SA"/>
    </w:rPr>
  </w:style>
  <w:style w:type="paragraph" w:customStyle="1" w:styleId="10">
    <w:name w:val="Revision_ce92856c-ae70-417e-8f7d-0839405ae61b"/>
    <w:qFormat/>
    <w:uiPriority w:val="99"/>
    <w:rPr>
      <w:rFonts w:ascii="Calibri" w:hAnsi="Calibri" w:eastAsia="宋体" w:cs="宋体"/>
      <w:kern w:val="2"/>
      <w:sz w:val="21"/>
      <w:szCs w:val="24"/>
      <w:lang w:val="en-US" w:eastAsia="zh-CN" w:bidi="ar-SA"/>
    </w:rPr>
  </w:style>
  <w:style w:type="character" w:customStyle="1" w:styleId="11">
    <w:name w:val="批注文字 字符"/>
    <w:basedOn w:val="7"/>
    <w:link w:val="2"/>
    <w:qFormat/>
    <w:uiPriority w:val="0"/>
    <w:rPr>
      <w:kern w:val="2"/>
      <w:sz w:val="21"/>
      <w:szCs w:val="24"/>
    </w:rPr>
  </w:style>
  <w:style w:type="character" w:customStyle="1" w:styleId="12">
    <w:name w:val="批注主题 字符"/>
    <w:basedOn w:val="11"/>
    <w:link w:val="5"/>
    <w:qFormat/>
    <w:uiPriority w:val="0"/>
    <w:rPr>
      <w:b/>
      <w:bCs/>
      <w:kern w:val="2"/>
      <w:sz w:val="21"/>
      <w:szCs w:val="24"/>
    </w:rPr>
  </w:style>
  <w:style w:type="paragraph" w:customStyle="1" w:styleId="13">
    <w:name w:val="修订1"/>
    <w:hidden/>
    <w:unhideWhenUsed/>
    <w:qFormat/>
    <w:uiPriority w:val="99"/>
    <w:rPr>
      <w:rFonts w:ascii="Calibri" w:hAnsi="Calibri" w:eastAsia="宋体" w:cs="宋体"/>
      <w:kern w:val="2"/>
      <w:sz w:val="21"/>
      <w:szCs w:val="24"/>
      <w:lang w:val="en-US" w:eastAsia="zh-CN" w:bidi="ar-SA"/>
    </w:rPr>
  </w:style>
  <w:style w:type="paragraph" w:customStyle="1" w:styleId="14">
    <w:name w:val="修订2"/>
    <w:hidden/>
    <w:unhideWhenUsed/>
    <w:qFormat/>
    <w:uiPriority w:val="99"/>
    <w:rPr>
      <w:rFonts w:ascii="Calibri" w:hAnsi="Calibri" w:eastAsia="宋体" w:cs="宋体"/>
      <w:kern w:val="2"/>
      <w:sz w:val="21"/>
      <w:szCs w:val="24"/>
      <w:lang w:val="en-US" w:eastAsia="zh-CN" w:bidi="ar-SA"/>
    </w:rPr>
  </w:style>
  <w:style w:type="paragraph" w:customStyle="1" w:styleId="15">
    <w:name w:val="Revision"/>
    <w:hidden/>
    <w:unhideWhenUsed/>
    <w:qFormat/>
    <w:uiPriority w:val="99"/>
    <w:rPr>
      <w:rFonts w:ascii="Calibri" w:hAnsi="Calibri"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E4F90C-87EB-4544-9239-581BF1D23135}">
  <ds:schemaRefs/>
</ds:datastoreItem>
</file>

<file path=customXml/itemProps3.xml><?xml version="1.0" encoding="utf-8"?>
<ds:datastoreItem xmlns:ds="http://schemas.openxmlformats.org/officeDocument/2006/customXml" ds:itemID="{CA804CA8-6060-4370-9004-E7CF4ACF70B6}">
  <ds:schemaRefs/>
</ds:datastoreItem>
</file>

<file path=docProps/app.xml><?xml version="1.0" encoding="utf-8"?>
<Properties xmlns="http://schemas.openxmlformats.org/officeDocument/2006/extended-properties" xmlns:vt="http://schemas.openxmlformats.org/officeDocument/2006/docPropsVTypes">
  <Template>Normal</Template>
  <Pages>171</Pages>
  <Words>2633</Words>
  <Characters>2964</Characters>
  <Lines>6927</Lines>
  <Paragraphs>5235</Paragraphs>
  <TotalTime>33</TotalTime>
  <ScaleCrop>false</ScaleCrop>
  <LinksUpToDate>false</LinksUpToDate>
  <CharactersWithSpaces>3008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2026-04-30T11:08:00Z</dcterms:created>
  <dc:creator>administrator</dc:creator>
  <cp:lastModifiedBy>彩虹</cp:lastModifiedBy>
  <dcterms:modified xsi:type="dcterms:W3CDTF">2026-07-20T08:50:14Z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B81EA084FB4A4998888CC78813F8DA17_13</vt:lpwstr>
  </property>
  <property fmtid="{D5CDD505-2E9C-101B-9397-08002B2CF9AE}" pid="4" name="KSOTemplateDocerSaveRecord">
    <vt:lpwstr>eyJoZGlkIjoiM2RkOTc3OWNmN2I4YTNmZDAxZTRmZGUzOWNlOTEyMDciLCJ1c2VySWQiOiIxMDQ0MjkxMTYxIn0=</vt:lpwstr>
  </property>
</Properties>
</file>