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43A127">
      <w:pPr>
        <w:snapToGrid w:val="0"/>
        <w:spacing w:line="360" w:lineRule="auto"/>
        <w:rPr>
          <w:rFonts w:hint="eastAsia" w:ascii="黑体" w:eastAsia="黑体" w:cs="黑体"/>
          <w:color w:val="000000"/>
          <w:szCs w:val="32"/>
        </w:rPr>
      </w:pPr>
      <w:r>
        <w:rPr>
          <w:rFonts w:hint="eastAsia" w:ascii="黑体" w:eastAsia="黑体" w:cs="黑体"/>
          <w:color w:val="000000"/>
          <w:szCs w:val="32"/>
        </w:rPr>
        <w:t>附件1</w:t>
      </w:r>
    </w:p>
    <w:p w14:paraId="34E8249B">
      <w:pPr>
        <w:adjustRightInd w:val="0"/>
        <w:snapToGrid w:val="0"/>
        <w:spacing w:line="300" w:lineRule="auto"/>
        <w:rPr>
          <w:rFonts w:hint="eastAsia" w:ascii="黑体" w:eastAsia="黑体" w:cs="黑体"/>
          <w:color w:val="000000"/>
          <w:szCs w:val="32"/>
        </w:rPr>
      </w:pPr>
    </w:p>
    <w:p w14:paraId="30B19412">
      <w:pPr>
        <w:adjustRightInd w:val="0"/>
        <w:snapToGrid w:val="0"/>
        <w:spacing w:line="300" w:lineRule="auto"/>
        <w:jc w:val="center"/>
        <w:rPr>
          <w:rFonts w:hint="eastAsia" w:ascii="方正小标宋简体" w:hAnsi="方正小标宋简体" w:eastAsia="方正小标宋简体" w:cs="方正小标宋简体"/>
          <w:kern w:val="2"/>
          <w:sz w:val="44"/>
          <w:szCs w:val="44"/>
        </w:rPr>
      </w:pPr>
      <w:r>
        <w:rPr>
          <w:rFonts w:hint="eastAsia" w:ascii="方正小标宋简体" w:hAnsi="方正小标宋简体" w:eastAsia="方正小标宋简体" w:cs="方正小标宋简体"/>
          <w:color w:val="000000"/>
          <w:kern w:val="2"/>
          <w:sz w:val="44"/>
          <w:szCs w:val="44"/>
        </w:rPr>
        <w:t>有关单位名单</w:t>
      </w:r>
    </w:p>
    <w:p w14:paraId="2BF3FCB0">
      <w:pPr>
        <w:suppressAutoHyphens/>
        <w:adjustRightInd w:val="0"/>
        <w:snapToGrid w:val="0"/>
        <w:spacing w:line="300" w:lineRule="auto"/>
        <w:ind w:firstLine="640" w:firstLineChars="200"/>
        <w:rPr>
          <w:rFonts w:hint="eastAsia" w:ascii="仿宋_GB2312" w:eastAsia="仿宋_GB2312" w:cs="宋体"/>
          <w:kern w:val="0"/>
          <w:szCs w:val="32"/>
        </w:rPr>
      </w:pPr>
    </w:p>
    <w:p w14:paraId="0176CE80">
      <w:pPr>
        <w:suppressAutoHyphens/>
        <w:adjustRightInd w:val="0"/>
        <w:snapToGrid w:val="0"/>
        <w:spacing w:line="360" w:lineRule="auto"/>
        <w:ind w:firstLine="640" w:firstLineChars="200"/>
        <w:rPr>
          <w:rFonts w:hint="eastAsia" w:ascii="仿宋_GB2312" w:eastAsia="仿宋_GB2312" w:cs="Arial"/>
          <w:szCs w:val="32"/>
        </w:rPr>
      </w:pPr>
      <w:r>
        <w:rPr>
          <w:rFonts w:hint="eastAsia" w:ascii="仿宋_GB2312" w:eastAsia="仿宋_GB2312" w:cs="宋体"/>
          <w:kern w:val="0"/>
          <w:szCs w:val="32"/>
        </w:rPr>
        <w:t>1.</w:t>
      </w:r>
      <w:r>
        <w:rPr>
          <w:rFonts w:hint="eastAsia" w:ascii="仿宋_GB2312" w:eastAsia="仿宋_GB2312" w:cs="Arial"/>
          <w:szCs w:val="32"/>
        </w:rPr>
        <w:t>省</w:t>
      </w:r>
      <w:r>
        <w:rPr>
          <w:rFonts w:hint="eastAsia" w:ascii="仿宋_GB2312" w:eastAsia="仿宋_GB2312" w:cs="Arial"/>
          <w:szCs w:val="32"/>
          <w:lang w:eastAsia="zh-CN"/>
        </w:rPr>
        <w:t>发改委、工信厅、卫健委、</w:t>
      </w:r>
      <w:r>
        <w:rPr>
          <w:rFonts w:hint="eastAsia" w:ascii="仿宋_GB2312" w:eastAsia="仿宋_GB2312" w:cs="Arial"/>
          <w:szCs w:val="32"/>
        </w:rPr>
        <w:t>自然资源厅、住建厅、</w:t>
      </w:r>
      <w:r>
        <w:rPr>
          <w:rFonts w:hint="eastAsia" w:ascii="仿宋_GB2312" w:eastAsia="仿宋_GB2312" w:cs="Arial"/>
          <w:szCs w:val="32"/>
          <w:lang w:eastAsia="zh-CN"/>
        </w:rPr>
        <w:t>农业农村厅、</w:t>
      </w:r>
      <w:r>
        <w:rPr>
          <w:rFonts w:hint="eastAsia" w:ascii="仿宋_GB2312" w:eastAsia="仿宋_GB2312" w:cs="Arial"/>
          <w:szCs w:val="32"/>
        </w:rPr>
        <w:t>交通运输厅、水利厅、林业局、</w:t>
      </w:r>
      <w:r>
        <w:rPr>
          <w:rFonts w:hint="eastAsia" w:ascii="仿宋_GB2312" w:eastAsia="仿宋_GB2312" w:cs="Arial"/>
          <w:szCs w:val="32"/>
          <w:lang w:eastAsia="zh-CN"/>
        </w:rPr>
        <w:t>商务厅、</w:t>
      </w:r>
      <w:r>
        <w:rPr>
          <w:rFonts w:hint="eastAsia" w:ascii="仿宋_GB2312" w:eastAsia="仿宋_GB2312" w:cs="Arial"/>
          <w:szCs w:val="32"/>
        </w:rPr>
        <w:t>海洋</w:t>
      </w:r>
      <w:r>
        <w:rPr>
          <w:rFonts w:hint="eastAsia" w:ascii="仿宋_GB2312" w:eastAsia="仿宋_GB2312" w:cs="Arial"/>
          <w:szCs w:val="32"/>
          <w:lang w:eastAsia="zh-CN"/>
        </w:rPr>
        <w:t>与</w:t>
      </w:r>
      <w:r>
        <w:rPr>
          <w:rFonts w:hint="eastAsia" w:ascii="仿宋_GB2312" w:eastAsia="仿宋_GB2312" w:cs="Arial"/>
          <w:szCs w:val="32"/>
        </w:rPr>
        <w:t>渔业局</w:t>
      </w:r>
      <w:r>
        <w:rPr>
          <w:rFonts w:hint="eastAsia" w:ascii="仿宋_GB2312" w:eastAsia="仿宋_GB2312" w:cs="Arial"/>
          <w:szCs w:val="32"/>
          <w:lang w:eastAsia="zh-CN"/>
        </w:rPr>
        <w:t>、</w:t>
      </w:r>
      <w:r>
        <w:rPr>
          <w:rFonts w:hint="eastAsia" w:ascii="仿宋_GB2312" w:eastAsia="仿宋_GB2312" w:cs="Arial"/>
          <w:szCs w:val="32"/>
        </w:rPr>
        <w:t>市场监督管理局</w:t>
      </w:r>
      <w:r>
        <w:rPr>
          <w:rFonts w:hint="eastAsia" w:ascii="仿宋_GB2312" w:eastAsia="仿宋_GB2312" w:cs="Arial"/>
          <w:szCs w:val="32"/>
          <w:lang w:eastAsia="zh-CN"/>
        </w:rPr>
        <w:t>、统计局</w:t>
      </w:r>
      <w:r>
        <w:rPr>
          <w:rFonts w:hint="eastAsia" w:ascii="仿宋_GB2312" w:eastAsia="仿宋_GB2312" w:cs="Arial"/>
          <w:szCs w:val="32"/>
        </w:rPr>
        <w:t>。</w:t>
      </w:r>
    </w:p>
    <w:p w14:paraId="18090742">
      <w:pPr>
        <w:keepNext w:val="0"/>
        <w:keepLines w:val="0"/>
        <w:pageBreakBefore w:val="0"/>
        <w:widowControl w:val="0"/>
        <w:suppressLineNumbers w:val="0"/>
        <w:suppressAutoHyphens/>
        <w:kinsoku/>
        <w:wordWrap/>
        <w:overflowPunct/>
        <w:topLinePunct w:val="0"/>
        <w:autoSpaceDE/>
        <w:autoSpaceDN w:val="0"/>
        <w:bidi w:val="0"/>
        <w:adjustRightInd w:val="0"/>
        <w:snapToGrid w:val="0"/>
        <w:spacing w:before="0" w:beforeAutospacing="0" w:after="0" w:afterAutospacing="0" w:line="360" w:lineRule="auto"/>
        <w:ind w:left="0" w:right="0" w:firstLine="640" w:firstLineChars="200"/>
        <w:jc w:val="both"/>
        <w:outlineLvl w:val="9"/>
        <w:rPr>
          <w:rFonts w:ascii="仿宋_GB2312" w:eastAsia="仿宋_GB2312" w:cs="Arial"/>
          <w:szCs w:val="32"/>
        </w:rPr>
      </w:pPr>
      <w:r>
        <w:rPr>
          <w:rFonts w:hint="eastAsia" w:ascii="仿宋_GB2312" w:eastAsia="仿宋_GB2312" w:cs="Arial"/>
          <w:szCs w:val="32"/>
          <w:lang w:val="en-US" w:eastAsia="zh-CN"/>
        </w:rPr>
        <w:t>2</w:t>
      </w:r>
      <w:r>
        <w:rPr>
          <w:rFonts w:hint="eastAsia" w:ascii="仿宋_GB2312" w:eastAsia="仿宋_GB2312" w:cs="Arial"/>
          <w:szCs w:val="32"/>
        </w:rPr>
        <w:t>.厦门大学、福州大学、福建师范大学、福建农林大学、集美大学、华侨大学、闽江</w:t>
      </w:r>
      <w:r>
        <w:rPr>
          <w:rFonts w:hint="eastAsia" w:ascii="仿宋_GB2312" w:eastAsia="仿宋_GB2312" w:cs="Arial"/>
          <w:szCs w:val="32"/>
          <w:lang w:eastAsia="zh-CN"/>
        </w:rPr>
        <w:t>大学</w:t>
      </w:r>
      <w:r>
        <w:rPr>
          <w:rFonts w:hint="eastAsia" w:ascii="仿宋_GB2312" w:eastAsia="仿宋_GB2312" w:cs="Arial"/>
          <w:szCs w:val="32"/>
        </w:rPr>
        <w:t>、福建</w:t>
      </w:r>
      <w:r>
        <w:rPr>
          <w:rFonts w:hint="eastAsia" w:ascii="仿宋_GB2312" w:eastAsia="仿宋_GB2312" w:cs="Arial"/>
          <w:szCs w:val="32"/>
          <w:lang w:eastAsia="zh-CN"/>
        </w:rPr>
        <w:t>理工大学</w:t>
      </w:r>
      <w:r>
        <w:rPr>
          <w:rFonts w:hint="eastAsia" w:ascii="仿宋_GB2312" w:eastAsia="仿宋_GB2312" w:cs="Arial"/>
          <w:szCs w:val="32"/>
        </w:rPr>
        <w:t>、厦门理工学院、</w:t>
      </w:r>
      <w:ins w:id="0" w:author="彩虹" w:date="2026-07-30T15:50:04Z">
        <w:r>
          <w:rPr>
            <w:rFonts w:hint="eastAsia" w:ascii="仿宋_GB2312" w:eastAsia="仿宋_GB2312" w:cs="Arial"/>
            <w:szCs w:val="32"/>
          </w:rPr>
          <w:t>中国科学院</w:t>
        </w:r>
      </w:ins>
      <w:del w:id="1" w:author="彩虹" w:date="2026-07-30T15:50:04Z">
        <w:r>
          <w:rPr>
            <w:rFonts w:hint="eastAsia" w:ascii="仿宋_GB2312" w:eastAsia="仿宋_GB2312" w:cs="Arial"/>
            <w:szCs w:val="32"/>
          </w:rPr>
          <w:delText>中科院</w:delText>
        </w:r>
      </w:del>
      <w:bookmarkStart w:id="0" w:name="_GoBack"/>
      <w:bookmarkEnd w:id="0"/>
      <w:r>
        <w:rPr>
          <w:rFonts w:hint="eastAsia" w:ascii="仿宋_GB2312" w:eastAsia="仿宋_GB2312" w:cs="Arial"/>
          <w:szCs w:val="32"/>
        </w:rPr>
        <w:t>城市环境研究所</w:t>
      </w:r>
      <w:r>
        <w:rPr>
          <w:rFonts w:hint="eastAsia" w:ascii="仿宋_GB2312" w:eastAsia="仿宋_GB2312" w:cs="Arial"/>
          <w:szCs w:val="32"/>
          <w:lang w:val="en-US" w:eastAsia="zh-CN"/>
        </w:rPr>
        <w:t>等院校、</w:t>
      </w:r>
      <w:r>
        <w:rPr>
          <w:rFonts w:hint="eastAsia" w:ascii="仿宋_GB2312" w:hAnsi="Calibri" w:eastAsia="仿宋_GB2312" w:cs="Arial"/>
          <w:b w:val="0"/>
          <w:bCs w:val="0"/>
          <w:caps w:val="0"/>
          <w:color w:val="auto"/>
          <w:kern w:val="2"/>
          <w:sz w:val="32"/>
          <w:szCs w:val="32"/>
          <w:vertAlign w:val="baseline"/>
          <w:lang w:val="en-US" w:eastAsia="zh-CN" w:bidi="ar"/>
        </w:rPr>
        <w:t>研究所。</w:t>
      </w:r>
    </w:p>
    <w:p w14:paraId="474237C3">
      <w:pPr>
        <w:suppressAutoHyphens/>
        <w:adjustRightInd w:val="0"/>
        <w:snapToGrid w:val="0"/>
        <w:spacing w:line="360" w:lineRule="auto"/>
        <w:ind w:firstLine="640" w:firstLineChars="200"/>
        <w:rPr>
          <w:rFonts w:ascii="仿宋_GB2312" w:eastAsia="仿宋_GB2312" w:cs="Arial"/>
          <w:szCs w:val="32"/>
        </w:rPr>
      </w:pPr>
      <w:r>
        <w:rPr>
          <w:rFonts w:hint="eastAsia" w:ascii="仿宋_GB2312" w:eastAsia="仿宋_GB2312" w:cs="Arial"/>
          <w:szCs w:val="32"/>
          <w:lang w:val="en-US" w:eastAsia="zh-CN"/>
        </w:rPr>
        <w:t>3</w:t>
      </w:r>
      <w:r>
        <w:rPr>
          <w:rFonts w:hint="eastAsia" w:ascii="仿宋_GB2312" w:eastAsia="仿宋_GB2312" w:cs="Arial"/>
          <w:szCs w:val="32"/>
        </w:rPr>
        <w:t>.</w:t>
      </w:r>
      <w:r>
        <w:rPr>
          <w:rFonts w:hint="eastAsia" w:ascii="仿宋_GB2312" w:eastAsia="仿宋_GB2312" w:cs="宋体"/>
          <w:kern w:val="0"/>
          <w:szCs w:val="32"/>
        </w:rPr>
        <w:t>各设区市生态环境局、平潭综合实验区自然资源与生态环境局，</w:t>
      </w:r>
      <w:r>
        <w:rPr>
          <w:rFonts w:hint="eastAsia" w:ascii="仿宋_GB2312" w:eastAsia="仿宋_GB2312" w:cs="Arial"/>
          <w:color w:val="000000"/>
          <w:kern w:val="2"/>
          <w:sz w:val="32"/>
          <w:szCs w:val="32"/>
          <w:lang w:bidi="ar-SA"/>
        </w:rPr>
        <w:t>厅直属有关</w:t>
      </w:r>
      <w:r>
        <w:rPr>
          <w:rFonts w:hint="eastAsia" w:ascii="仿宋_GB2312" w:eastAsia="仿宋_GB2312" w:cs="Arial"/>
          <w:color w:val="auto"/>
          <w:kern w:val="2"/>
          <w:sz w:val="32"/>
          <w:szCs w:val="32"/>
          <w:lang w:bidi="ar-SA"/>
        </w:rPr>
        <w:t>单位</w:t>
      </w:r>
      <w:r>
        <w:rPr>
          <w:rFonts w:hint="eastAsia" w:ascii="仿宋_GB2312" w:eastAsia="仿宋_GB2312" w:cs="Arial"/>
          <w:szCs w:val="32"/>
        </w:rPr>
        <w:t>。</w:t>
      </w:r>
    </w:p>
    <w:p w14:paraId="52455DAA">
      <w:pPr>
        <w:suppressAutoHyphens/>
        <w:adjustRightInd w:val="0"/>
        <w:snapToGrid w:val="0"/>
        <w:spacing w:line="360" w:lineRule="auto"/>
        <w:ind w:firstLine="640" w:firstLineChars="200"/>
        <w:rPr>
          <w:rFonts w:ascii="仿宋_GB2312" w:eastAsia="仿宋_GB2312" w:cs="Arial"/>
          <w:szCs w:val="32"/>
        </w:rPr>
      </w:pPr>
      <w:r>
        <w:rPr>
          <w:rFonts w:hint="eastAsia" w:ascii="仿宋_GB2312" w:eastAsia="仿宋_GB2312" w:cs="Arial"/>
          <w:szCs w:val="32"/>
          <w:lang w:val="en-US" w:eastAsia="zh-CN"/>
        </w:rPr>
        <w:t>4.</w:t>
      </w:r>
      <w:r>
        <w:rPr>
          <w:rFonts w:hint="eastAsia" w:ascii="仿宋_GB2312" w:eastAsia="仿宋_GB2312" w:cs="Arial"/>
          <w:szCs w:val="32"/>
        </w:rPr>
        <w:t>省环境保护产业协会、省</w:t>
      </w:r>
      <w:r>
        <w:rPr>
          <w:rFonts w:hint="eastAsia" w:ascii="仿宋_GB2312" w:eastAsia="仿宋_GB2312" w:cs="Arial"/>
          <w:szCs w:val="32"/>
          <w:lang w:eastAsia="zh-CN"/>
        </w:rPr>
        <w:t>环境</w:t>
      </w:r>
      <w:r>
        <w:rPr>
          <w:rFonts w:hint="eastAsia" w:ascii="仿宋_GB2312" w:eastAsia="仿宋_GB2312" w:cs="Arial"/>
          <w:szCs w:val="32"/>
        </w:rPr>
        <w:t>科学</w:t>
      </w:r>
      <w:r>
        <w:rPr>
          <w:rFonts w:hint="eastAsia" w:ascii="仿宋_GB2312" w:eastAsia="仿宋_GB2312" w:cs="Arial"/>
          <w:szCs w:val="32"/>
          <w:lang w:eastAsia="zh-CN"/>
        </w:rPr>
        <w:t>学会、省科学技术协会</w:t>
      </w:r>
      <w:r>
        <w:rPr>
          <w:rFonts w:hint="eastAsia" w:ascii="仿宋_GB2312" w:eastAsia="仿宋_GB2312" w:cs="Arial"/>
          <w:szCs w:val="32"/>
        </w:rPr>
        <w:t>。</w:t>
      </w:r>
    </w:p>
    <w:p w14:paraId="681CEFE3">
      <w:pPr>
        <w:adjustRightInd w:val="0"/>
        <w:snapToGrid w:val="0"/>
        <w:spacing w:line="360" w:lineRule="auto"/>
        <w:rPr>
          <w:rFonts w:hint="eastAsia" w:ascii="黑体" w:eastAsia="黑体" w:cs="黑体"/>
          <w:color w:val="000000"/>
          <w:szCs w:val="32"/>
        </w:rPr>
        <w:sectPr>
          <w:footerReference r:id="rId5" w:type="first"/>
          <w:footerReference r:id="rId3" w:type="default"/>
          <w:footerReference r:id="rId4" w:type="even"/>
          <w:pgSz w:w="11905" w:h="16838"/>
          <w:pgMar w:top="2098" w:right="1587" w:bottom="2098" w:left="1587" w:header="851" w:footer="1701" w:gutter="0"/>
          <w:pgNumType w:fmt="numberInDash" w:chapStyle="1"/>
          <w:cols w:space="720" w:num="1"/>
          <w:titlePg/>
          <w:rtlGutter w:val="0"/>
          <w:docGrid w:type="lines" w:linePitch="436" w:charSpace="0"/>
        </w:sectPr>
      </w:pPr>
    </w:p>
    <w:p w14:paraId="349915EF">
      <w:pPr>
        <w:adjustRightInd w:val="0"/>
        <w:snapToGrid w:val="0"/>
        <w:spacing w:line="360" w:lineRule="auto"/>
        <w:rPr>
          <w:rFonts w:hint="eastAsia" w:ascii="黑体" w:eastAsia="黑体" w:cs="黑体"/>
          <w:color w:val="000000"/>
          <w:szCs w:val="32"/>
        </w:rPr>
      </w:pPr>
      <w:r>
        <w:rPr>
          <w:rFonts w:hint="eastAsia" w:ascii="黑体" w:eastAsia="黑体" w:cs="黑体"/>
          <w:color w:val="000000"/>
          <w:szCs w:val="32"/>
        </w:rPr>
        <w:t>附件2</w:t>
      </w:r>
    </w:p>
    <w:p w14:paraId="49729DEF">
      <w:pPr>
        <w:adjustRightInd w:val="0"/>
        <w:snapToGrid w:val="0"/>
        <w:spacing w:line="240" w:lineRule="auto"/>
        <w:rPr>
          <w:rFonts w:hint="eastAsia" w:ascii="黑体" w:eastAsia="黑体" w:cs="黑体"/>
          <w:color w:val="000000"/>
          <w:szCs w:val="32"/>
        </w:rPr>
      </w:pPr>
    </w:p>
    <w:p w14:paraId="126C6BCB">
      <w:pPr>
        <w:keepNext w:val="0"/>
        <w:keepLines w:val="0"/>
        <w:pageBreakBefore w:val="0"/>
        <w:widowControl/>
        <w:kinsoku/>
        <w:wordWrap/>
        <w:overflowPunct/>
        <w:topLinePunct w:val="0"/>
        <w:autoSpaceDE/>
        <w:autoSpaceDN/>
        <w:bidi w:val="0"/>
        <w:adjustRightInd w:val="0"/>
        <w:snapToGrid w:val="0"/>
        <w:spacing w:line="300" w:lineRule="auto"/>
        <w:jc w:val="center"/>
        <w:textAlignment w:val="auto"/>
        <w:rPr>
          <w:rFonts w:hint="eastAsia" w:ascii="方正小标宋简体" w:hAnsi="方正小标宋简体" w:eastAsia="方正小标宋简体" w:cs="方正小标宋简体"/>
          <w:color w:val="000000"/>
          <w:spacing w:val="-17"/>
          <w:kern w:val="2"/>
          <w:sz w:val="44"/>
          <w:szCs w:val="44"/>
        </w:rPr>
      </w:pPr>
      <w:r>
        <w:rPr>
          <w:rFonts w:hint="eastAsia" w:ascii="方正小标宋简体" w:hAnsi="方正小标宋简体" w:eastAsia="方正小标宋简体" w:cs="方正小标宋简体"/>
          <w:color w:val="000000"/>
          <w:spacing w:val="-17"/>
          <w:kern w:val="2"/>
          <w:sz w:val="44"/>
          <w:szCs w:val="44"/>
        </w:rPr>
        <w:t>福建省生态环境厅</w:t>
      </w:r>
      <w:r>
        <w:rPr>
          <w:rFonts w:hint="eastAsia" w:ascii="方正小标宋简体" w:hAnsi="方正小标宋简体" w:eastAsia="方正小标宋简体" w:cs="方正小标宋简体"/>
          <w:color w:val="000000"/>
          <w:spacing w:val="-17"/>
          <w:kern w:val="2"/>
          <w:sz w:val="44"/>
          <w:szCs w:val="44"/>
          <w:lang w:val="en-US" w:eastAsia="zh-CN"/>
        </w:rPr>
        <w:t>大气</w:t>
      </w:r>
      <w:r>
        <w:rPr>
          <w:rFonts w:hint="eastAsia" w:ascii="方正小标宋简体" w:hAnsi="方正小标宋简体" w:eastAsia="方正小标宋简体" w:cs="方正小标宋简体"/>
          <w:color w:val="000000"/>
          <w:spacing w:val="-17"/>
          <w:kern w:val="2"/>
          <w:sz w:val="44"/>
          <w:szCs w:val="44"/>
        </w:rPr>
        <w:t>环境</w:t>
      </w:r>
      <w:r>
        <w:rPr>
          <w:rFonts w:hint="eastAsia" w:ascii="方正小标宋简体" w:hAnsi="方正小标宋简体" w:eastAsia="方正小标宋简体" w:cs="方正小标宋简体"/>
          <w:color w:val="000000"/>
          <w:spacing w:val="-17"/>
          <w:kern w:val="2"/>
          <w:sz w:val="44"/>
          <w:szCs w:val="44"/>
          <w:lang w:val="en-US" w:eastAsia="zh-CN"/>
        </w:rPr>
        <w:t>保护</w:t>
      </w:r>
      <w:r>
        <w:rPr>
          <w:rFonts w:hint="eastAsia" w:ascii="方正小标宋简体" w:hAnsi="方正小标宋简体" w:eastAsia="方正小标宋简体" w:cs="方正小标宋简体"/>
          <w:color w:val="000000"/>
          <w:spacing w:val="-17"/>
          <w:kern w:val="2"/>
          <w:sz w:val="44"/>
          <w:szCs w:val="44"/>
        </w:rPr>
        <w:t>专家库</w:t>
      </w:r>
    </w:p>
    <w:p w14:paraId="413E0611">
      <w:pPr>
        <w:keepNext w:val="0"/>
        <w:keepLines w:val="0"/>
        <w:pageBreakBefore w:val="0"/>
        <w:widowControl/>
        <w:kinsoku/>
        <w:wordWrap/>
        <w:overflowPunct/>
        <w:topLinePunct w:val="0"/>
        <w:autoSpaceDE/>
        <w:autoSpaceDN/>
        <w:bidi w:val="0"/>
        <w:adjustRightInd w:val="0"/>
        <w:snapToGrid w:val="0"/>
        <w:spacing w:line="300" w:lineRule="auto"/>
        <w:jc w:val="center"/>
        <w:textAlignment w:val="auto"/>
        <w:rPr>
          <w:rFonts w:ascii="方正小标宋简体" w:eastAsia="方正小标宋简体" w:cs="方正小标宋简体"/>
          <w:color w:val="000000"/>
          <w:spacing w:val="-17"/>
          <w:kern w:val="36"/>
          <w:sz w:val="36"/>
          <w:szCs w:val="36"/>
        </w:rPr>
      </w:pPr>
      <w:r>
        <w:rPr>
          <w:rFonts w:hint="eastAsia" w:ascii="方正小标宋简体" w:hAnsi="方正小标宋简体" w:eastAsia="方正小标宋简体" w:cs="方正小标宋简体"/>
          <w:color w:val="000000"/>
          <w:spacing w:val="-17"/>
          <w:kern w:val="2"/>
          <w:sz w:val="44"/>
          <w:szCs w:val="44"/>
        </w:rPr>
        <w:t>入库申请表</w:t>
      </w:r>
    </w:p>
    <w:tbl>
      <w:tblPr>
        <w:tblStyle w:val="6"/>
        <w:tblW w:w="9517" w:type="dxa"/>
        <w:jc w:val="center"/>
        <w:tblBorders>
          <w:top w:val="none" w:color="auto" w:sz="0" w:space="0"/>
          <w:left w:val="none" w:color="auto" w:sz="0" w:space="0"/>
          <w:bottom w:val="none" w:color="auto" w:sz="0" w:space="0"/>
          <w:right w:val="none" w:color="auto" w:sz="0" w:space="0"/>
          <w:insideH w:val="outset" w:color="000000" w:sz="6" w:space="0"/>
          <w:insideV w:val="outset" w:color="000000" w:sz="6" w:space="0"/>
        </w:tblBorders>
        <w:tblLayout w:type="fixed"/>
        <w:tblCellMar>
          <w:top w:w="0" w:type="dxa"/>
          <w:left w:w="0" w:type="dxa"/>
          <w:bottom w:w="0" w:type="dxa"/>
          <w:right w:w="0" w:type="dxa"/>
        </w:tblCellMar>
      </w:tblPr>
      <w:tblGrid>
        <w:gridCol w:w="1276"/>
        <w:gridCol w:w="2231"/>
        <w:gridCol w:w="268"/>
        <w:gridCol w:w="886"/>
        <w:gridCol w:w="1916"/>
        <w:gridCol w:w="817"/>
        <w:gridCol w:w="2123"/>
      </w:tblGrid>
      <w:tr w14:paraId="3A27D68E">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290"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1E4F9383">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姓名</w:t>
            </w:r>
          </w:p>
        </w:tc>
        <w:tc>
          <w:tcPr>
            <w:tcW w:w="2231"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648F365F">
            <w:pPr>
              <w:adjustRightInd w:val="0"/>
              <w:snapToGrid w:val="0"/>
              <w:ind w:firstLine="480" w:firstLineChars="200"/>
              <w:jc w:val="center"/>
              <w:rPr>
                <w:rFonts w:ascii="仿宋_GB2312" w:eastAsia="仿宋_GB2312" w:cs="仿宋_GB2312"/>
                <w:color w:val="000000"/>
                <w:sz w:val="24"/>
                <w:szCs w:val="24"/>
              </w:rPr>
            </w:pPr>
          </w:p>
        </w:tc>
        <w:tc>
          <w:tcPr>
            <w:tcW w:w="1154" w:type="dxa"/>
            <w:gridSpan w:val="2"/>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12DC8500">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性别</w:t>
            </w:r>
          </w:p>
        </w:tc>
        <w:tc>
          <w:tcPr>
            <w:tcW w:w="191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07DC0792">
            <w:pPr>
              <w:widowControl/>
              <w:adjustRightInd w:val="0"/>
              <w:snapToGrid w:val="0"/>
              <w:jc w:val="center"/>
              <w:rPr>
                <w:rFonts w:ascii="仿宋_GB2312" w:eastAsia="仿宋_GB2312" w:cs="仿宋_GB2312"/>
                <w:color w:val="000000"/>
                <w:kern w:val="0"/>
                <w:sz w:val="24"/>
                <w:szCs w:val="24"/>
              </w:rPr>
            </w:pPr>
          </w:p>
        </w:tc>
        <w:tc>
          <w:tcPr>
            <w:tcW w:w="817" w:type="dxa"/>
            <w:vMerge w:val="restart"/>
            <w:tcBorders>
              <w:top w:val="single" w:color="333333" w:sz="6" w:space="0"/>
              <w:left w:val="single" w:color="333333" w:sz="6" w:space="0"/>
              <w:right w:val="single" w:color="333333" w:sz="6" w:space="0"/>
              <w:tl2br w:val="nil"/>
              <w:tr2bl w:val="nil"/>
            </w:tcBorders>
            <w:shd w:val="clear" w:color="auto" w:fill="FFFFFF"/>
            <w:noWrap w:val="0"/>
            <w:vAlign w:val="center"/>
          </w:tcPr>
          <w:p w14:paraId="277E0326">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本人</w:t>
            </w:r>
          </w:p>
          <w:p w14:paraId="03903761">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2寸</w:t>
            </w:r>
          </w:p>
          <w:p w14:paraId="2B0BBD04">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彩照</w:t>
            </w:r>
          </w:p>
        </w:tc>
        <w:tc>
          <w:tcPr>
            <w:tcW w:w="2123" w:type="dxa"/>
            <w:vMerge w:val="restart"/>
            <w:tcBorders>
              <w:top w:val="single" w:color="333333" w:sz="6" w:space="0"/>
              <w:left w:val="single" w:color="333333" w:sz="6" w:space="0"/>
              <w:right w:val="single" w:color="333333" w:sz="6" w:space="0"/>
              <w:tl2br w:val="nil"/>
              <w:tr2bl w:val="nil"/>
            </w:tcBorders>
            <w:shd w:val="clear" w:color="auto" w:fill="FFFFFF"/>
            <w:noWrap w:val="0"/>
            <w:vAlign w:val="top"/>
          </w:tcPr>
          <w:p w14:paraId="50613073">
            <w:pPr>
              <w:widowControl/>
              <w:adjustRightInd w:val="0"/>
              <w:snapToGrid w:val="0"/>
              <w:ind w:firstLine="480" w:firstLineChars="200"/>
              <w:jc w:val="left"/>
              <w:rPr>
                <w:rFonts w:ascii="仿宋_GB2312" w:eastAsia="仿宋_GB2312" w:cs="仿宋_GB2312"/>
                <w:color w:val="000000"/>
                <w:kern w:val="0"/>
                <w:sz w:val="24"/>
                <w:szCs w:val="24"/>
              </w:rPr>
            </w:pPr>
          </w:p>
        </w:tc>
      </w:tr>
      <w:tr w14:paraId="058830DC">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284"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2D3527E8">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年龄</w:t>
            </w:r>
          </w:p>
        </w:tc>
        <w:tc>
          <w:tcPr>
            <w:tcW w:w="2231"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0C419666">
            <w:pPr>
              <w:adjustRightInd w:val="0"/>
              <w:snapToGrid w:val="0"/>
              <w:ind w:firstLine="480" w:firstLineChars="200"/>
              <w:jc w:val="center"/>
              <w:rPr>
                <w:rFonts w:ascii="仿宋_GB2312" w:eastAsia="仿宋_GB2312" w:cs="仿宋_GB2312"/>
                <w:color w:val="000000"/>
                <w:sz w:val="24"/>
                <w:szCs w:val="24"/>
              </w:rPr>
            </w:pPr>
          </w:p>
        </w:tc>
        <w:tc>
          <w:tcPr>
            <w:tcW w:w="1154" w:type="dxa"/>
            <w:gridSpan w:val="2"/>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6EA678C7">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健康状态</w:t>
            </w:r>
          </w:p>
        </w:tc>
        <w:tc>
          <w:tcPr>
            <w:tcW w:w="191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11DAE795">
            <w:pPr>
              <w:widowControl/>
              <w:adjustRightInd w:val="0"/>
              <w:snapToGrid w:val="0"/>
              <w:jc w:val="center"/>
              <w:rPr>
                <w:rFonts w:ascii="仿宋_GB2312" w:eastAsia="仿宋_GB2312" w:cs="仿宋_GB2312"/>
                <w:color w:val="000000"/>
                <w:kern w:val="0"/>
                <w:sz w:val="24"/>
                <w:szCs w:val="24"/>
              </w:rPr>
            </w:pPr>
          </w:p>
        </w:tc>
        <w:tc>
          <w:tcPr>
            <w:tcW w:w="817" w:type="dxa"/>
            <w:vMerge w:val="continue"/>
            <w:tcBorders>
              <w:left w:val="single" w:color="333333" w:sz="6" w:space="0"/>
              <w:right w:val="single" w:color="333333" w:sz="6" w:space="0"/>
              <w:tl2br w:val="nil"/>
              <w:tr2bl w:val="nil"/>
            </w:tcBorders>
            <w:shd w:val="clear" w:color="auto" w:fill="FFFFFF"/>
            <w:noWrap w:val="0"/>
            <w:vAlign w:val="center"/>
          </w:tcPr>
          <w:p w14:paraId="7EE96FEC">
            <w:pPr>
              <w:rPr>
                <w:rFonts w:cs="Arial"/>
              </w:rPr>
            </w:pPr>
          </w:p>
        </w:tc>
        <w:tc>
          <w:tcPr>
            <w:tcW w:w="2123" w:type="dxa"/>
            <w:vMerge w:val="continue"/>
            <w:tcBorders>
              <w:left w:val="single" w:color="333333" w:sz="6" w:space="0"/>
              <w:right w:val="single" w:color="333333" w:sz="6" w:space="0"/>
              <w:tl2br w:val="nil"/>
              <w:tr2bl w:val="nil"/>
            </w:tcBorders>
            <w:shd w:val="clear" w:color="auto" w:fill="FFFFFF"/>
            <w:noWrap w:val="0"/>
            <w:vAlign w:val="top"/>
          </w:tcPr>
          <w:p w14:paraId="75668187">
            <w:pPr>
              <w:rPr>
                <w:rFonts w:cs="Arial"/>
              </w:rPr>
            </w:pPr>
          </w:p>
        </w:tc>
      </w:tr>
      <w:tr w14:paraId="5AD55627">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291"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3B889B72">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民族</w:t>
            </w:r>
          </w:p>
        </w:tc>
        <w:tc>
          <w:tcPr>
            <w:tcW w:w="2231"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3E068E66">
            <w:pPr>
              <w:adjustRightInd w:val="0"/>
              <w:snapToGrid w:val="0"/>
              <w:ind w:firstLine="480" w:firstLineChars="200"/>
              <w:jc w:val="center"/>
              <w:rPr>
                <w:rFonts w:ascii="仿宋_GB2312" w:eastAsia="仿宋_GB2312" w:cs="仿宋_GB2312"/>
                <w:color w:val="000000"/>
                <w:sz w:val="24"/>
                <w:szCs w:val="24"/>
              </w:rPr>
            </w:pPr>
          </w:p>
        </w:tc>
        <w:tc>
          <w:tcPr>
            <w:tcW w:w="1154" w:type="dxa"/>
            <w:gridSpan w:val="2"/>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12B63CDC">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政治面貌</w:t>
            </w:r>
          </w:p>
        </w:tc>
        <w:tc>
          <w:tcPr>
            <w:tcW w:w="191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01AE229C">
            <w:pPr>
              <w:widowControl/>
              <w:adjustRightInd w:val="0"/>
              <w:snapToGrid w:val="0"/>
              <w:jc w:val="center"/>
              <w:rPr>
                <w:rFonts w:ascii="仿宋_GB2312" w:eastAsia="仿宋_GB2312" w:cs="仿宋_GB2312"/>
                <w:color w:val="000000"/>
                <w:kern w:val="0"/>
                <w:sz w:val="24"/>
                <w:szCs w:val="24"/>
              </w:rPr>
            </w:pPr>
          </w:p>
        </w:tc>
        <w:tc>
          <w:tcPr>
            <w:tcW w:w="817" w:type="dxa"/>
            <w:vMerge w:val="continue"/>
            <w:tcBorders>
              <w:left w:val="single" w:color="333333" w:sz="6" w:space="0"/>
              <w:bottom w:val="single" w:color="333333" w:sz="6" w:space="0"/>
              <w:right w:val="single" w:color="333333" w:sz="6" w:space="0"/>
              <w:tl2br w:val="nil"/>
              <w:tr2bl w:val="nil"/>
            </w:tcBorders>
            <w:shd w:val="clear" w:color="auto" w:fill="FFFFFF"/>
            <w:noWrap w:val="0"/>
            <w:vAlign w:val="center"/>
          </w:tcPr>
          <w:p w14:paraId="4AC91367">
            <w:pPr>
              <w:rPr>
                <w:rFonts w:cs="Arial"/>
              </w:rPr>
            </w:pPr>
          </w:p>
        </w:tc>
        <w:tc>
          <w:tcPr>
            <w:tcW w:w="2123" w:type="dxa"/>
            <w:vMerge w:val="continue"/>
            <w:tcBorders>
              <w:left w:val="single" w:color="333333" w:sz="6" w:space="0"/>
              <w:bottom w:val="single" w:color="333333" w:sz="6" w:space="0"/>
              <w:right w:val="single" w:color="333333" w:sz="6" w:space="0"/>
              <w:tl2br w:val="nil"/>
              <w:tr2bl w:val="nil"/>
            </w:tcBorders>
            <w:shd w:val="clear" w:color="auto" w:fill="FFFFFF"/>
            <w:noWrap w:val="0"/>
            <w:vAlign w:val="top"/>
          </w:tcPr>
          <w:p w14:paraId="1CBB0D87">
            <w:pPr>
              <w:rPr>
                <w:rFonts w:cs="Arial"/>
              </w:rPr>
            </w:pPr>
          </w:p>
        </w:tc>
      </w:tr>
      <w:tr w14:paraId="7106E7EB">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328"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2FFF5771">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出生年月</w:t>
            </w:r>
          </w:p>
        </w:tc>
        <w:tc>
          <w:tcPr>
            <w:tcW w:w="2231"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65FB8549">
            <w:pPr>
              <w:adjustRightInd w:val="0"/>
              <w:snapToGrid w:val="0"/>
              <w:ind w:firstLine="480" w:firstLineChars="200"/>
              <w:jc w:val="center"/>
              <w:rPr>
                <w:rFonts w:ascii="仿宋_GB2312" w:eastAsia="仿宋_GB2312" w:cs="仿宋_GB2312"/>
                <w:color w:val="000000"/>
                <w:sz w:val="24"/>
                <w:szCs w:val="24"/>
              </w:rPr>
            </w:pPr>
          </w:p>
        </w:tc>
        <w:tc>
          <w:tcPr>
            <w:tcW w:w="3070" w:type="dxa"/>
            <w:gridSpan w:val="3"/>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344C7DBD">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身份证号码</w:t>
            </w:r>
          </w:p>
        </w:tc>
        <w:tc>
          <w:tcPr>
            <w:tcW w:w="2940" w:type="dxa"/>
            <w:gridSpan w:val="2"/>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359DA58B">
            <w:pPr>
              <w:widowControl/>
              <w:adjustRightInd w:val="0"/>
              <w:snapToGrid w:val="0"/>
              <w:ind w:firstLine="480" w:firstLineChars="200"/>
              <w:jc w:val="left"/>
              <w:rPr>
                <w:rFonts w:ascii="仿宋_GB2312" w:eastAsia="仿宋_GB2312" w:cs="仿宋_GB2312"/>
                <w:color w:val="000000"/>
                <w:kern w:val="0"/>
                <w:sz w:val="24"/>
                <w:szCs w:val="24"/>
              </w:rPr>
            </w:pPr>
          </w:p>
        </w:tc>
      </w:tr>
      <w:tr w14:paraId="60C59E10">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328"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5F9F5E02">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工作状态</w:t>
            </w:r>
          </w:p>
        </w:tc>
        <w:tc>
          <w:tcPr>
            <w:tcW w:w="2231"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2BE1232F">
            <w:pPr>
              <w:adjustRightInd w:val="0"/>
              <w:snapToGrid w:val="0"/>
              <w:rPr>
                <w:rFonts w:ascii="仿宋_GB2312" w:eastAsia="仿宋_GB2312" w:cs="仿宋_GB2312"/>
                <w:color w:val="000000"/>
                <w:sz w:val="24"/>
                <w:szCs w:val="24"/>
              </w:rPr>
            </w:pPr>
            <w:r>
              <w:rPr>
                <w:rFonts w:hint="eastAsia" w:ascii="仿宋_GB2312" w:eastAsia="仿宋_GB2312" w:cs="仿宋_GB2312"/>
                <w:color w:val="000000"/>
                <w:sz w:val="24"/>
                <w:szCs w:val="24"/>
              </w:rPr>
              <w:t>□在职 □退休</w:t>
            </w:r>
          </w:p>
        </w:tc>
        <w:tc>
          <w:tcPr>
            <w:tcW w:w="3070" w:type="dxa"/>
            <w:gridSpan w:val="3"/>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218BD52E">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工作单位及所属部门</w:t>
            </w:r>
          </w:p>
        </w:tc>
        <w:tc>
          <w:tcPr>
            <w:tcW w:w="2940" w:type="dxa"/>
            <w:gridSpan w:val="2"/>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top"/>
          </w:tcPr>
          <w:p w14:paraId="0226F920">
            <w:pPr>
              <w:widowControl/>
              <w:adjustRightInd w:val="0"/>
              <w:snapToGrid w:val="0"/>
              <w:ind w:firstLine="480" w:firstLineChars="200"/>
              <w:jc w:val="left"/>
              <w:rPr>
                <w:rFonts w:ascii="仿宋_GB2312" w:eastAsia="仿宋_GB2312" w:cs="仿宋_GB2312"/>
                <w:color w:val="000000"/>
                <w:kern w:val="0"/>
                <w:sz w:val="24"/>
                <w:szCs w:val="24"/>
              </w:rPr>
            </w:pPr>
          </w:p>
        </w:tc>
      </w:tr>
      <w:tr w14:paraId="3F6B05A0">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302"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034C1B4B">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职务</w:t>
            </w:r>
          </w:p>
        </w:tc>
        <w:tc>
          <w:tcPr>
            <w:tcW w:w="2231"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657AE0BF">
            <w:pPr>
              <w:adjustRightInd w:val="0"/>
              <w:snapToGrid w:val="0"/>
              <w:ind w:firstLine="480" w:firstLineChars="200"/>
              <w:jc w:val="center"/>
              <w:rPr>
                <w:rFonts w:ascii="仿宋_GB2312" w:eastAsia="仿宋_GB2312" w:cs="仿宋_GB2312"/>
                <w:color w:val="000000"/>
                <w:sz w:val="24"/>
                <w:szCs w:val="24"/>
              </w:rPr>
            </w:pPr>
          </w:p>
        </w:tc>
        <w:tc>
          <w:tcPr>
            <w:tcW w:w="3070" w:type="dxa"/>
            <w:gridSpan w:val="3"/>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0751C5F7">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最高专业技术职称（资格）</w:t>
            </w:r>
          </w:p>
        </w:tc>
        <w:tc>
          <w:tcPr>
            <w:tcW w:w="2940" w:type="dxa"/>
            <w:gridSpan w:val="2"/>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top"/>
          </w:tcPr>
          <w:p w14:paraId="3751B74A">
            <w:pPr>
              <w:widowControl/>
              <w:adjustRightInd w:val="0"/>
              <w:snapToGrid w:val="0"/>
              <w:ind w:firstLine="480" w:firstLineChars="200"/>
              <w:jc w:val="left"/>
              <w:rPr>
                <w:rFonts w:ascii="仿宋_GB2312" w:eastAsia="仿宋_GB2312" w:cs="仿宋_GB2312"/>
                <w:color w:val="000000"/>
                <w:kern w:val="0"/>
                <w:sz w:val="24"/>
                <w:szCs w:val="24"/>
              </w:rPr>
            </w:pPr>
          </w:p>
        </w:tc>
      </w:tr>
      <w:tr w14:paraId="4BB6EA00">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464"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46B613D8">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职称获取时间</w:t>
            </w:r>
          </w:p>
        </w:tc>
        <w:tc>
          <w:tcPr>
            <w:tcW w:w="2231"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270141BB">
            <w:pPr>
              <w:adjustRightInd w:val="0"/>
              <w:snapToGrid w:val="0"/>
              <w:ind w:firstLine="480" w:firstLineChars="200"/>
              <w:jc w:val="center"/>
              <w:rPr>
                <w:rFonts w:ascii="仿宋_GB2312" w:eastAsia="仿宋_GB2312" w:cs="仿宋_GB2312"/>
                <w:color w:val="000000"/>
                <w:sz w:val="24"/>
                <w:szCs w:val="24"/>
              </w:rPr>
            </w:pPr>
          </w:p>
        </w:tc>
        <w:tc>
          <w:tcPr>
            <w:tcW w:w="3070" w:type="dxa"/>
            <w:gridSpan w:val="3"/>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3AE45251">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从事</w:t>
            </w:r>
            <w:r>
              <w:rPr>
                <w:rFonts w:hint="eastAsia" w:ascii="仿宋_GB2312" w:eastAsia="仿宋_GB2312" w:cs="仿宋_GB2312"/>
                <w:color w:val="000000"/>
                <w:kern w:val="0"/>
                <w:sz w:val="24"/>
                <w:szCs w:val="24"/>
                <w:lang w:val="en-US" w:eastAsia="zh-CN"/>
              </w:rPr>
              <w:t>大气</w:t>
            </w:r>
            <w:r>
              <w:rPr>
                <w:rFonts w:hint="eastAsia" w:ascii="仿宋_GB2312" w:eastAsia="仿宋_GB2312" w:cs="仿宋_GB2312"/>
                <w:color w:val="000000"/>
                <w:kern w:val="0"/>
                <w:sz w:val="24"/>
                <w:szCs w:val="24"/>
              </w:rPr>
              <w:t>环境</w:t>
            </w:r>
            <w:r>
              <w:rPr>
                <w:rFonts w:hint="eastAsia" w:ascii="仿宋_GB2312" w:eastAsia="仿宋_GB2312" w:cs="仿宋_GB2312"/>
                <w:color w:val="000000"/>
                <w:kern w:val="0"/>
                <w:sz w:val="24"/>
                <w:szCs w:val="24"/>
                <w:lang w:val="en-US" w:eastAsia="zh-CN"/>
              </w:rPr>
              <w:t>保护</w:t>
            </w:r>
            <w:r>
              <w:rPr>
                <w:rFonts w:hint="eastAsia" w:ascii="仿宋_GB2312" w:eastAsia="仿宋_GB2312" w:cs="仿宋_GB2312"/>
                <w:color w:val="000000"/>
                <w:kern w:val="0"/>
                <w:sz w:val="24"/>
                <w:szCs w:val="24"/>
              </w:rPr>
              <w:t>及相关</w:t>
            </w:r>
          </w:p>
          <w:p w14:paraId="4EA163E1">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工作年限</w:t>
            </w:r>
          </w:p>
        </w:tc>
        <w:tc>
          <w:tcPr>
            <w:tcW w:w="2940" w:type="dxa"/>
            <w:gridSpan w:val="2"/>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top"/>
          </w:tcPr>
          <w:p w14:paraId="201F5DFD">
            <w:pPr>
              <w:widowControl/>
              <w:adjustRightInd w:val="0"/>
              <w:snapToGrid w:val="0"/>
              <w:ind w:firstLine="480" w:firstLineChars="200"/>
              <w:jc w:val="left"/>
              <w:rPr>
                <w:rFonts w:ascii="仿宋_GB2312" w:eastAsia="仿宋_GB2312" w:cs="仿宋_GB2312"/>
                <w:color w:val="000000"/>
                <w:kern w:val="0"/>
                <w:sz w:val="24"/>
                <w:szCs w:val="24"/>
              </w:rPr>
            </w:pPr>
          </w:p>
        </w:tc>
      </w:tr>
      <w:tr w14:paraId="55D4FE57">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302"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190E05AD">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现聘任职称</w:t>
            </w:r>
          </w:p>
        </w:tc>
        <w:tc>
          <w:tcPr>
            <w:tcW w:w="2231"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339C2C2B">
            <w:pPr>
              <w:adjustRightInd w:val="0"/>
              <w:snapToGrid w:val="0"/>
              <w:ind w:firstLine="480" w:firstLineChars="200"/>
              <w:jc w:val="center"/>
              <w:rPr>
                <w:rFonts w:ascii="仿宋_GB2312" w:eastAsia="仿宋_GB2312" w:cs="仿宋_GB2312"/>
                <w:color w:val="000000"/>
                <w:sz w:val="24"/>
                <w:szCs w:val="24"/>
              </w:rPr>
            </w:pPr>
          </w:p>
        </w:tc>
        <w:tc>
          <w:tcPr>
            <w:tcW w:w="3070" w:type="dxa"/>
            <w:gridSpan w:val="3"/>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4515EA86">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现职称聘任年限</w:t>
            </w:r>
          </w:p>
        </w:tc>
        <w:tc>
          <w:tcPr>
            <w:tcW w:w="2940" w:type="dxa"/>
            <w:gridSpan w:val="2"/>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top"/>
          </w:tcPr>
          <w:p w14:paraId="7B44D222">
            <w:pPr>
              <w:widowControl/>
              <w:adjustRightInd w:val="0"/>
              <w:snapToGrid w:val="0"/>
              <w:ind w:firstLine="480" w:firstLineChars="200"/>
              <w:jc w:val="left"/>
              <w:rPr>
                <w:rFonts w:ascii="仿宋_GB2312" w:eastAsia="仿宋_GB2312" w:cs="仿宋_GB2312"/>
                <w:color w:val="000000"/>
                <w:kern w:val="0"/>
                <w:sz w:val="24"/>
                <w:szCs w:val="24"/>
              </w:rPr>
            </w:pPr>
          </w:p>
        </w:tc>
      </w:tr>
      <w:tr w14:paraId="2621CBC0">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464"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69D0ED26">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毕业院校及专业</w:t>
            </w:r>
          </w:p>
        </w:tc>
        <w:tc>
          <w:tcPr>
            <w:tcW w:w="3385" w:type="dxa"/>
            <w:gridSpan w:val="3"/>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2560B8BD">
            <w:pPr>
              <w:adjustRightInd w:val="0"/>
              <w:snapToGrid w:val="0"/>
              <w:ind w:firstLine="480" w:firstLineChars="200"/>
              <w:jc w:val="center"/>
              <w:rPr>
                <w:rFonts w:ascii="仿宋_GB2312" w:eastAsia="仿宋_GB2312" w:cs="仿宋_GB2312"/>
                <w:color w:val="000000"/>
                <w:sz w:val="24"/>
                <w:szCs w:val="24"/>
              </w:rPr>
            </w:pPr>
          </w:p>
        </w:tc>
        <w:tc>
          <w:tcPr>
            <w:tcW w:w="191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7F7B5124">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学历</w:t>
            </w:r>
          </w:p>
        </w:tc>
        <w:tc>
          <w:tcPr>
            <w:tcW w:w="2940" w:type="dxa"/>
            <w:gridSpan w:val="2"/>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top"/>
          </w:tcPr>
          <w:p w14:paraId="6788B0BD">
            <w:pPr>
              <w:widowControl/>
              <w:adjustRightInd w:val="0"/>
              <w:snapToGrid w:val="0"/>
              <w:ind w:firstLine="480" w:firstLineChars="200"/>
              <w:jc w:val="left"/>
              <w:rPr>
                <w:rFonts w:ascii="仿宋_GB2312" w:eastAsia="仿宋_GB2312" w:cs="仿宋_GB2312"/>
                <w:color w:val="000000"/>
                <w:kern w:val="0"/>
                <w:sz w:val="24"/>
                <w:szCs w:val="24"/>
              </w:rPr>
            </w:pPr>
          </w:p>
        </w:tc>
      </w:tr>
      <w:tr w14:paraId="138AFB8D">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308"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1F902E0D">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手机</w:t>
            </w:r>
          </w:p>
        </w:tc>
        <w:tc>
          <w:tcPr>
            <w:tcW w:w="2499" w:type="dxa"/>
            <w:gridSpan w:val="2"/>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4705D304">
            <w:pPr>
              <w:adjustRightInd w:val="0"/>
              <w:snapToGrid w:val="0"/>
              <w:ind w:firstLine="480" w:firstLineChars="200"/>
              <w:jc w:val="center"/>
              <w:rPr>
                <w:rFonts w:ascii="仿宋_GB2312" w:eastAsia="仿宋_GB2312" w:cs="仿宋_GB2312"/>
                <w:color w:val="000000"/>
                <w:sz w:val="24"/>
                <w:szCs w:val="24"/>
              </w:rPr>
            </w:pPr>
          </w:p>
        </w:tc>
        <w:tc>
          <w:tcPr>
            <w:tcW w:w="2802" w:type="dxa"/>
            <w:gridSpan w:val="2"/>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290B23CE">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固定电话</w:t>
            </w:r>
          </w:p>
        </w:tc>
        <w:tc>
          <w:tcPr>
            <w:tcW w:w="2940" w:type="dxa"/>
            <w:gridSpan w:val="2"/>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top"/>
          </w:tcPr>
          <w:p w14:paraId="30278AD9">
            <w:pPr>
              <w:widowControl/>
              <w:adjustRightInd w:val="0"/>
              <w:snapToGrid w:val="0"/>
              <w:ind w:firstLine="480" w:firstLineChars="200"/>
              <w:jc w:val="left"/>
              <w:rPr>
                <w:rFonts w:ascii="仿宋_GB2312" w:eastAsia="仿宋_GB2312" w:cs="仿宋_GB2312"/>
                <w:color w:val="000000"/>
                <w:kern w:val="0"/>
                <w:sz w:val="24"/>
                <w:szCs w:val="24"/>
              </w:rPr>
            </w:pPr>
          </w:p>
        </w:tc>
      </w:tr>
      <w:tr w14:paraId="402BFBBD">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308"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0F49D5DF">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电子邮箱</w:t>
            </w:r>
          </w:p>
        </w:tc>
        <w:tc>
          <w:tcPr>
            <w:tcW w:w="2499" w:type="dxa"/>
            <w:gridSpan w:val="2"/>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1090C6D4">
            <w:pPr>
              <w:adjustRightInd w:val="0"/>
              <w:snapToGrid w:val="0"/>
              <w:ind w:firstLine="480" w:firstLineChars="200"/>
              <w:jc w:val="center"/>
              <w:rPr>
                <w:rFonts w:ascii="仿宋_GB2312" w:eastAsia="仿宋_GB2312" w:cs="仿宋_GB2312"/>
                <w:color w:val="000000"/>
                <w:sz w:val="24"/>
                <w:szCs w:val="24"/>
              </w:rPr>
            </w:pPr>
          </w:p>
        </w:tc>
        <w:tc>
          <w:tcPr>
            <w:tcW w:w="2802" w:type="dxa"/>
            <w:gridSpan w:val="2"/>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64AF76ED">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通讯地址</w:t>
            </w:r>
          </w:p>
        </w:tc>
        <w:tc>
          <w:tcPr>
            <w:tcW w:w="2940" w:type="dxa"/>
            <w:gridSpan w:val="2"/>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top"/>
          </w:tcPr>
          <w:p w14:paraId="69C17174">
            <w:pPr>
              <w:widowControl/>
              <w:adjustRightInd w:val="0"/>
              <w:snapToGrid w:val="0"/>
              <w:ind w:firstLine="480" w:firstLineChars="200"/>
              <w:jc w:val="left"/>
              <w:rPr>
                <w:rFonts w:ascii="仿宋_GB2312" w:eastAsia="仿宋_GB2312" w:cs="仿宋_GB2312"/>
                <w:color w:val="000000"/>
                <w:kern w:val="0"/>
                <w:sz w:val="24"/>
                <w:szCs w:val="24"/>
              </w:rPr>
            </w:pPr>
          </w:p>
        </w:tc>
      </w:tr>
      <w:tr w14:paraId="0776FCBC">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328"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5FF87E8F">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级别分类</w:t>
            </w:r>
          </w:p>
        </w:tc>
        <w:tc>
          <w:tcPr>
            <w:tcW w:w="8241" w:type="dxa"/>
            <w:gridSpan w:val="6"/>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151BBFF5">
            <w:pPr>
              <w:widowControl/>
              <w:adjustRightInd w:val="0"/>
              <w:snapToGrid w:val="0"/>
              <w:jc w:val="left"/>
              <w:rPr>
                <w:rFonts w:ascii="仿宋_GB2312" w:eastAsia="仿宋_GB2312" w:cs="仿宋_GB2312"/>
                <w:color w:val="000000"/>
                <w:kern w:val="0"/>
                <w:sz w:val="24"/>
                <w:szCs w:val="24"/>
              </w:rPr>
            </w:pPr>
            <w:r>
              <w:rPr>
                <w:rFonts w:hint="eastAsia" w:ascii="仿宋_GB2312" w:eastAsia="仿宋_GB2312" w:cs="宋体"/>
                <w:bCs/>
                <w:kern w:val="0"/>
                <w:sz w:val="24"/>
                <w:szCs w:val="24"/>
              </w:rPr>
              <w:sym w:font="Wingdings 2" w:char="00A3"/>
            </w:r>
            <w:r>
              <w:rPr>
                <w:rFonts w:hint="eastAsia" w:ascii="仿宋_GB2312" w:eastAsia="仿宋_GB2312" w:cs="宋体"/>
                <w:bCs/>
                <w:kern w:val="0"/>
                <w:sz w:val="24"/>
                <w:szCs w:val="24"/>
              </w:rPr>
              <w:t>一级专家</w:t>
            </w:r>
            <w:r>
              <w:rPr>
                <w:rFonts w:hint="eastAsia" w:ascii="仿宋_GB2312" w:eastAsia="仿宋_GB2312" w:cs="宋体"/>
                <w:bCs/>
                <w:color w:val="333333"/>
                <w:kern w:val="0"/>
                <w:sz w:val="24"/>
                <w:szCs w:val="24"/>
              </w:rPr>
              <w:t xml:space="preserve">            </w:t>
            </w:r>
            <w:r>
              <w:rPr>
                <w:rFonts w:hint="eastAsia" w:ascii="仿宋_GB2312" w:eastAsia="仿宋_GB2312" w:cs="宋体"/>
                <w:bCs/>
                <w:kern w:val="0"/>
                <w:sz w:val="24"/>
                <w:szCs w:val="24"/>
              </w:rPr>
              <w:t>□二级专家</w:t>
            </w:r>
            <w:r>
              <w:rPr>
                <w:rFonts w:hint="eastAsia" w:ascii="仿宋_GB2312" w:eastAsia="仿宋_GB2312" w:cs="宋体"/>
                <w:bCs/>
                <w:color w:val="333333"/>
                <w:kern w:val="0"/>
                <w:sz w:val="24"/>
                <w:szCs w:val="24"/>
              </w:rPr>
              <w:t xml:space="preserve">       </w:t>
            </w:r>
            <w:r>
              <w:rPr>
                <w:rFonts w:hint="eastAsia" w:ascii="仿宋_GB2312" w:eastAsia="仿宋_GB2312" w:cs="宋体"/>
                <w:bCs/>
                <w:kern w:val="0"/>
                <w:sz w:val="24"/>
                <w:szCs w:val="24"/>
              </w:rPr>
              <w:t>□三级专家</w:t>
            </w:r>
          </w:p>
        </w:tc>
      </w:tr>
      <w:tr w14:paraId="1A05F74F">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1508"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1A50C3C9">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擅长领域</w:t>
            </w:r>
          </w:p>
        </w:tc>
        <w:tc>
          <w:tcPr>
            <w:tcW w:w="8241" w:type="dxa"/>
            <w:gridSpan w:val="6"/>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2D4ACE8E">
            <w:pPr>
              <w:snapToGrid w:val="0"/>
              <w:spacing w:line="240" w:lineRule="auto"/>
              <w:jc w:val="left"/>
              <w:rPr>
                <w:rFonts w:hint="eastAsia" w:ascii="仿宋_GB2312" w:eastAsia="仿宋_GB2312"/>
                <w:color w:val="000000"/>
                <w:sz w:val="21"/>
                <w:szCs w:val="21"/>
              </w:rPr>
            </w:pPr>
            <w:r>
              <w:rPr>
                <w:rFonts w:hint="eastAsia" w:ascii="仿宋_GB2312" w:eastAsia="仿宋_GB2312"/>
                <w:color w:val="000000"/>
                <w:sz w:val="21"/>
                <w:szCs w:val="21"/>
              </w:rPr>
              <w:t xml:space="preserve">□燃煤污染控制    </w:t>
            </w:r>
            <w:r>
              <w:rPr>
                <w:rFonts w:hint="eastAsia" w:ascii="仿宋_GB2312" w:eastAsia="仿宋_GB2312"/>
                <w:color w:val="000000"/>
                <w:sz w:val="21"/>
                <w:szCs w:val="21"/>
                <w:lang w:val="en-US" w:eastAsia="zh-CN"/>
              </w:rPr>
              <w:t xml:space="preserve">                          </w:t>
            </w:r>
            <w:r>
              <w:rPr>
                <w:rFonts w:hint="eastAsia" w:ascii="仿宋_GB2312" w:eastAsia="仿宋_GB2312"/>
                <w:color w:val="000000"/>
                <w:sz w:val="21"/>
                <w:szCs w:val="21"/>
                <w:lang w:eastAsia="zh-CN"/>
              </w:rPr>
              <w:t>□</w:t>
            </w:r>
            <w:r>
              <w:rPr>
                <w:rFonts w:hint="eastAsia" w:ascii="仿宋_GB2312" w:eastAsia="仿宋_GB2312"/>
                <w:color w:val="000000"/>
                <w:sz w:val="21"/>
                <w:szCs w:val="21"/>
              </w:rPr>
              <w:t xml:space="preserve">工业污染治理 </w:t>
            </w:r>
            <w:r>
              <w:rPr>
                <w:rFonts w:hint="eastAsia" w:ascii="仿宋_GB2312" w:eastAsia="仿宋_GB2312"/>
                <w:color w:val="000000"/>
                <w:sz w:val="21"/>
                <w:szCs w:val="21"/>
                <w:lang w:val="en-US" w:eastAsia="zh-CN"/>
              </w:rPr>
              <w:t xml:space="preserve"> </w:t>
            </w:r>
            <w:r>
              <w:rPr>
                <w:rFonts w:hint="eastAsia" w:ascii="仿宋_GB2312" w:eastAsia="仿宋_GB2312"/>
                <w:color w:val="000000"/>
                <w:sz w:val="21"/>
                <w:szCs w:val="21"/>
              </w:rPr>
              <w:t xml:space="preserve"> </w:t>
            </w:r>
          </w:p>
          <w:p w14:paraId="17FEBC11">
            <w:pPr>
              <w:spacing w:line="240" w:lineRule="auto"/>
              <w:jc w:val="left"/>
              <w:rPr>
                <w:rFonts w:hint="eastAsia" w:ascii="仿宋_GB2312" w:eastAsia="仿宋_GB2312"/>
                <w:color w:val="000000"/>
                <w:sz w:val="21"/>
                <w:szCs w:val="21"/>
              </w:rPr>
            </w:pPr>
            <w:r>
              <w:rPr>
                <w:rFonts w:hint="eastAsia" w:ascii="仿宋_GB2312" w:eastAsia="仿宋_GB2312"/>
                <w:color w:val="000000"/>
                <w:sz w:val="21"/>
                <w:szCs w:val="21"/>
              </w:rPr>
              <w:t xml:space="preserve">□挥发性有机物治理 </w:t>
            </w:r>
            <w:r>
              <w:rPr>
                <w:rFonts w:hint="eastAsia" w:ascii="仿宋_GB2312" w:eastAsia="仿宋_GB2312"/>
                <w:color w:val="000000"/>
                <w:sz w:val="21"/>
                <w:szCs w:val="21"/>
                <w:lang w:val="en-US" w:eastAsia="zh-CN"/>
              </w:rPr>
              <w:t xml:space="preserve">                         </w:t>
            </w:r>
            <w:r>
              <w:rPr>
                <w:rFonts w:hint="eastAsia" w:ascii="仿宋_GB2312" w:eastAsia="仿宋_GB2312"/>
                <w:color w:val="000000"/>
                <w:sz w:val="21"/>
                <w:szCs w:val="21"/>
              </w:rPr>
              <w:t>□移动源污染治理</w:t>
            </w:r>
            <w:r>
              <w:rPr>
                <w:rFonts w:hint="eastAsia" w:ascii="仿宋_GB2312" w:eastAsia="仿宋_GB2312"/>
                <w:color w:val="000000"/>
                <w:sz w:val="21"/>
                <w:szCs w:val="21"/>
                <w:lang w:val="en-US" w:eastAsia="zh-CN"/>
              </w:rPr>
              <w:t xml:space="preserve">  </w:t>
            </w:r>
            <w:r>
              <w:rPr>
                <w:rFonts w:hint="eastAsia" w:ascii="仿宋_GB2312" w:eastAsia="仿宋_GB2312"/>
                <w:color w:val="000000"/>
                <w:sz w:val="21"/>
                <w:szCs w:val="21"/>
              </w:rPr>
              <w:t xml:space="preserve">     </w:t>
            </w:r>
          </w:p>
          <w:p w14:paraId="6F387D2E">
            <w:pPr>
              <w:spacing w:line="240" w:lineRule="auto"/>
              <w:jc w:val="left"/>
              <w:rPr>
                <w:rFonts w:hint="eastAsia" w:ascii="仿宋_GB2312" w:eastAsia="仿宋_GB2312"/>
                <w:color w:val="000000"/>
                <w:sz w:val="21"/>
                <w:szCs w:val="21"/>
                <w:lang w:val="en-US" w:eastAsia="zh-CN"/>
              </w:rPr>
            </w:pPr>
            <w:r>
              <w:rPr>
                <w:rFonts w:hint="eastAsia" w:ascii="仿宋_GB2312" w:eastAsia="仿宋_GB2312"/>
                <w:color w:val="000000"/>
                <w:sz w:val="21"/>
                <w:szCs w:val="21"/>
              </w:rPr>
              <w:t>□大气环境管理与监管</w:t>
            </w:r>
            <w:r>
              <w:rPr>
                <w:rFonts w:hint="eastAsia" w:ascii="仿宋_GB2312" w:eastAsia="仿宋_GB2312"/>
                <w:color w:val="000000"/>
                <w:sz w:val="21"/>
                <w:szCs w:val="21"/>
                <w:lang w:val="en-US" w:eastAsia="zh-CN"/>
              </w:rPr>
              <w:t xml:space="preserve">  </w:t>
            </w:r>
          </w:p>
          <w:p w14:paraId="2E1044AD">
            <w:pPr>
              <w:spacing w:line="240" w:lineRule="auto"/>
              <w:jc w:val="left"/>
              <w:rPr>
                <w:rFonts w:hint="eastAsia" w:ascii="仿宋_GB2312" w:eastAsia="仿宋_GB2312"/>
                <w:color w:val="000000"/>
                <w:sz w:val="21"/>
                <w:szCs w:val="21"/>
                <w:lang w:val="en-US" w:eastAsia="zh-CN"/>
              </w:rPr>
            </w:pPr>
            <w:r>
              <w:rPr>
                <w:rFonts w:hint="eastAsia" w:ascii="仿宋_GB2312" w:eastAsia="仿宋_GB2312"/>
                <w:color w:val="000000"/>
                <w:sz w:val="21"/>
                <w:szCs w:val="21"/>
                <w:lang w:eastAsia="zh-CN"/>
              </w:rPr>
              <w:t>□</w:t>
            </w:r>
            <w:r>
              <w:rPr>
                <w:rFonts w:hint="eastAsia" w:ascii="仿宋_GB2312" w:eastAsia="仿宋_GB2312"/>
                <w:color w:val="000000"/>
                <w:sz w:val="21"/>
                <w:szCs w:val="21"/>
              </w:rPr>
              <w:t xml:space="preserve">大气环境监测 </w:t>
            </w:r>
            <w:r>
              <w:rPr>
                <w:rFonts w:hint="eastAsia" w:ascii="仿宋_GB2312" w:eastAsia="仿宋_GB2312"/>
                <w:color w:val="000000"/>
                <w:sz w:val="21"/>
                <w:szCs w:val="21"/>
                <w:lang w:val="en-US" w:eastAsia="zh-CN"/>
              </w:rPr>
              <w:t xml:space="preserve">                             </w:t>
            </w:r>
            <w:r>
              <w:rPr>
                <w:rFonts w:hint="eastAsia" w:ascii="仿宋_GB2312" w:eastAsia="仿宋_GB2312"/>
                <w:color w:val="000000"/>
                <w:sz w:val="21"/>
                <w:szCs w:val="21"/>
                <w:lang w:eastAsia="zh-CN"/>
              </w:rPr>
              <w:t>□</w:t>
            </w:r>
            <w:r>
              <w:rPr>
                <w:rFonts w:hint="eastAsia" w:ascii="仿宋_GB2312" w:eastAsia="仿宋_GB2312"/>
                <w:color w:val="000000"/>
                <w:sz w:val="21"/>
                <w:szCs w:val="21"/>
              </w:rPr>
              <w:t>大气环境保护工程设计</w:t>
            </w:r>
            <w:r>
              <w:rPr>
                <w:rFonts w:hint="eastAsia" w:ascii="仿宋_GB2312" w:eastAsia="仿宋_GB2312"/>
                <w:color w:val="000000"/>
                <w:sz w:val="21"/>
                <w:szCs w:val="21"/>
                <w:lang w:val="en-US" w:eastAsia="zh-CN"/>
              </w:rPr>
              <w:t xml:space="preserve">  </w:t>
            </w:r>
          </w:p>
          <w:p w14:paraId="35EB5A59">
            <w:pPr>
              <w:spacing w:line="240" w:lineRule="auto"/>
              <w:jc w:val="left"/>
              <w:rPr>
                <w:rFonts w:hint="eastAsia" w:ascii="仿宋_GB2312" w:eastAsia="仿宋_GB2312"/>
                <w:color w:val="000000"/>
                <w:sz w:val="21"/>
                <w:szCs w:val="21"/>
              </w:rPr>
            </w:pPr>
            <w:r>
              <w:rPr>
                <w:rFonts w:hint="eastAsia" w:ascii="仿宋_GB2312" w:eastAsia="仿宋_GB2312"/>
                <w:color w:val="000000"/>
                <w:sz w:val="21"/>
                <w:szCs w:val="21"/>
                <w:lang w:eastAsia="zh-CN"/>
              </w:rPr>
              <w:t>□</w:t>
            </w:r>
            <w:r>
              <w:rPr>
                <w:rFonts w:hint="eastAsia" w:ascii="仿宋_GB2312" w:eastAsia="仿宋_GB2312"/>
                <w:color w:val="000000"/>
                <w:sz w:val="21"/>
                <w:szCs w:val="21"/>
              </w:rPr>
              <w:t>大气标准拟定与实施</w:t>
            </w:r>
            <w:r>
              <w:rPr>
                <w:rFonts w:hint="eastAsia" w:ascii="仿宋_GB2312" w:eastAsia="仿宋_GB2312"/>
                <w:color w:val="000000"/>
                <w:sz w:val="21"/>
                <w:szCs w:val="21"/>
                <w:lang w:val="en-US" w:eastAsia="zh-CN"/>
              </w:rPr>
              <w:t xml:space="preserve">                        </w:t>
            </w:r>
            <w:r>
              <w:rPr>
                <w:rFonts w:hint="eastAsia" w:ascii="仿宋_GB2312" w:eastAsia="仿宋_GB2312"/>
                <w:color w:val="000000"/>
                <w:sz w:val="21"/>
                <w:szCs w:val="21"/>
              </w:rPr>
              <w:t xml:space="preserve">□大气污染防治法律法规领域             </w:t>
            </w:r>
          </w:p>
          <w:p w14:paraId="75D2C241">
            <w:pPr>
              <w:rPr>
                <w:rFonts w:ascii="仿宋_GB2312" w:eastAsia="仿宋_GB2312" w:cs="宋体"/>
                <w:bCs/>
                <w:kern w:val="0"/>
                <w:sz w:val="24"/>
                <w:szCs w:val="24"/>
              </w:rPr>
            </w:pPr>
            <w:r>
              <w:rPr>
                <w:rFonts w:hint="eastAsia" w:ascii="仿宋_GB2312" w:eastAsia="仿宋_GB2312"/>
                <w:color w:val="000000"/>
                <w:sz w:val="21"/>
                <w:szCs w:val="21"/>
              </w:rPr>
              <w:t>□其他有关专业领域</w:t>
            </w:r>
          </w:p>
        </w:tc>
      </w:tr>
      <w:tr w14:paraId="7F8F440B">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477"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7FF2233C">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执证情况</w:t>
            </w:r>
          </w:p>
        </w:tc>
        <w:tc>
          <w:tcPr>
            <w:tcW w:w="8241" w:type="dxa"/>
            <w:gridSpan w:val="6"/>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6EE4FCED">
            <w:pPr>
              <w:widowControl/>
              <w:adjustRightInd w:val="0"/>
              <w:snapToGrid w:val="0"/>
              <w:ind w:firstLine="480" w:firstLineChars="200"/>
              <w:jc w:val="left"/>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填写证书名称、编号及颁发机构。</w:t>
            </w:r>
          </w:p>
        </w:tc>
      </w:tr>
      <w:tr w14:paraId="048EED9A">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531"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08409ABA">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工作简历</w:t>
            </w:r>
          </w:p>
        </w:tc>
        <w:tc>
          <w:tcPr>
            <w:tcW w:w="8241" w:type="dxa"/>
            <w:gridSpan w:val="6"/>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38FBB489">
            <w:pPr>
              <w:adjustRightInd w:val="0"/>
              <w:snapToGrid w:val="0"/>
              <w:rPr>
                <w:rFonts w:ascii="仿宋_GB2312" w:eastAsia="仿宋_GB2312" w:cs="仿宋_GB2312"/>
                <w:color w:val="000000"/>
                <w:sz w:val="24"/>
                <w:szCs w:val="24"/>
              </w:rPr>
            </w:pPr>
          </w:p>
        </w:tc>
      </w:tr>
      <w:tr w14:paraId="007A8DFA">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689"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65497CAC">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主要工作</w:t>
            </w:r>
          </w:p>
          <w:p w14:paraId="2288A4C7">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成就</w:t>
            </w:r>
          </w:p>
        </w:tc>
        <w:tc>
          <w:tcPr>
            <w:tcW w:w="8241" w:type="dxa"/>
            <w:gridSpan w:val="6"/>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1EA68902">
            <w:pPr>
              <w:adjustRightInd w:val="0"/>
              <w:snapToGrid w:val="0"/>
              <w:ind w:firstLine="480" w:firstLineChars="200"/>
              <w:rPr>
                <w:rFonts w:ascii="仿宋_GB2312" w:eastAsia="仿宋_GB2312" w:cs="仿宋_GB2312"/>
                <w:color w:val="000000"/>
                <w:sz w:val="24"/>
                <w:szCs w:val="24"/>
              </w:rPr>
            </w:pPr>
          </w:p>
        </w:tc>
      </w:tr>
      <w:tr w14:paraId="190C2F42">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920"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30C6F29F">
            <w:pPr>
              <w:widowControl/>
              <w:adjustRightInd w:val="0"/>
              <w:snapToGrid w:val="0"/>
              <w:jc w:val="left"/>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主要成果、论文和专著情况</w:t>
            </w:r>
          </w:p>
        </w:tc>
        <w:tc>
          <w:tcPr>
            <w:tcW w:w="8241" w:type="dxa"/>
            <w:gridSpan w:val="6"/>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38AEC438">
            <w:pPr>
              <w:widowControl/>
              <w:adjustRightInd w:val="0"/>
              <w:snapToGrid w:val="0"/>
              <w:ind w:firstLine="480" w:firstLineChars="200"/>
              <w:jc w:val="left"/>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请填报主要成果、公开发表的论文（不含学会、年会论文集），按照发布刊物级别（省级期刊、国家级期刊、核心期刊、CN刊物、SCI、SSCI、CSSCI倒序）填写。专著请填写 ISBN编号。</w:t>
            </w:r>
          </w:p>
        </w:tc>
      </w:tr>
      <w:tr w14:paraId="21F99B13">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1822"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06804C4C">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申请人</w:t>
            </w:r>
          </w:p>
          <w:p w14:paraId="72F86B0A">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意见</w:t>
            </w:r>
          </w:p>
        </w:tc>
        <w:tc>
          <w:tcPr>
            <w:tcW w:w="8241" w:type="dxa"/>
            <w:gridSpan w:val="6"/>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34FC302D">
            <w:pPr>
              <w:widowControl/>
              <w:adjustRightInd w:val="0"/>
              <w:snapToGrid w:val="0"/>
              <w:ind w:firstLine="480" w:firstLineChars="200"/>
              <w:rPr>
                <w:rFonts w:ascii="仿宋_GB2312" w:eastAsia="仿宋_GB2312" w:cs="仿宋_GB2312"/>
                <w:color w:val="000000"/>
                <w:kern w:val="0"/>
                <w:sz w:val="24"/>
                <w:szCs w:val="24"/>
              </w:rPr>
            </w:pPr>
          </w:p>
          <w:p w14:paraId="2702ACE3">
            <w:pPr>
              <w:widowControl/>
              <w:adjustRightInd w:val="0"/>
              <w:snapToGrid w:val="0"/>
              <w:ind w:firstLine="480" w:firstLineChars="200"/>
              <w:jc w:val="left"/>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本人自愿加入福建省</w:t>
            </w:r>
            <w:r>
              <w:rPr>
                <w:rFonts w:hint="eastAsia" w:ascii="仿宋_GB2312" w:eastAsia="仿宋_GB2312" w:cs="仿宋_GB2312"/>
                <w:color w:val="000000"/>
                <w:kern w:val="0"/>
                <w:sz w:val="24"/>
                <w:szCs w:val="24"/>
                <w:lang w:val="en-US" w:eastAsia="zh-CN"/>
              </w:rPr>
              <w:t>大气</w:t>
            </w:r>
            <w:r>
              <w:rPr>
                <w:rFonts w:hint="eastAsia" w:ascii="仿宋_GB2312" w:eastAsia="仿宋_GB2312" w:cs="仿宋_GB2312"/>
                <w:color w:val="000000"/>
                <w:kern w:val="0"/>
                <w:sz w:val="24"/>
                <w:szCs w:val="24"/>
              </w:rPr>
              <w:t>环境</w:t>
            </w:r>
            <w:r>
              <w:rPr>
                <w:rFonts w:hint="eastAsia" w:ascii="仿宋_GB2312" w:eastAsia="仿宋_GB2312" w:cs="仿宋_GB2312"/>
                <w:color w:val="000000"/>
                <w:kern w:val="0"/>
                <w:sz w:val="24"/>
                <w:szCs w:val="24"/>
                <w:lang w:val="en-US" w:eastAsia="zh-CN"/>
              </w:rPr>
              <w:t>保护</w:t>
            </w:r>
            <w:r>
              <w:rPr>
                <w:rFonts w:hint="eastAsia" w:ascii="仿宋_GB2312" w:eastAsia="仿宋_GB2312" w:cs="仿宋_GB2312"/>
                <w:color w:val="000000"/>
                <w:kern w:val="0"/>
                <w:sz w:val="24"/>
                <w:szCs w:val="24"/>
              </w:rPr>
              <w:t>专家库。本人承诺：提供的个人信息和相关材料均属实。将严格遵守专家库及入库专家管理办法等有关规定和工作纪律，认真履行专家职责，保证在开展评审工作中做到科学、客观、公正、廉洁。</w:t>
            </w:r>
          </w:p>
          <w:p w14:paraId="4D07E5BC">
            <w:pPr>
              <w:widowControl/>
              <w:adjustRightInd w:val="0"/>
              <w:snapToGrid w:val="0"/>
              <w:ind w:firstLine="480" w:firstLineChars="200"/>
              <w:jc w:val="left"/>
              <w:rPr>
                <w:rFonts w:ascii="仿宋_GB2312" w:eastAsia="仿宋_GB2312" w:cs="仿宋_GB2312"/>
                <w:color w:val="000000"/>
                <w:kern w:val="0"/>
                <w:sz w:val="24"/>
                <w:szCs w:val="24"/>
              </w:rPr>
            </w:pPr>
          </w:p>
          <w:p w14:paraId="6AE47C9B">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承诺人：</w:t>
            </w:r>
          </w:p>
          <w:p w14:paraId="0FC03883">
            <w:pPr>
              <w:widowControl/>
              <w:adjustRightInd w:val="0"/>
              <w:snapToGrid w:val="0"/>
              <w:jc w:val="center"/>
              <w:rPr>
                <w:rFonts w:ascii="仿宋_GB2312" w:eastAsia="仿宋_GB2312" w:cs="仿宋_GB2312"/>
                <w:color w:val="000000"/>
                <w:kern w:val="0"/>
                <w:sz w:val="24"/>
                <w:szCs w:val="24"/>
              </w:rPr>
            </w:pPr>
          </w:p>
          <w:p w14:paraId="1C3C2537">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 xml:space="preserve">                      年   月   日 </w:t>
            </w:r>
          </w:p>
        </w:tc>
      </w:tr>
      <w:tr w14:paraId="24915DD8">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917"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4E75819A">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所在单位</w:t>
            </w:r>
          </w:p>
          <w:p w14:paraId="5923B935">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意见</w:t>
            </w:r>
          </w:p>
        </w:tc>
        <w:tc>
          <w:tcPr>
            <w:tcW w:w="8241" w:type="dxa"/>
            <w:gridSpan w:val="6"/>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754259B9">
            <w:pPr>
              <w:widowControl/>
              <w:adjustRightInd w:val="0"/>
              <w:snapToGrid w:val="0"/>
              <w:jc w:val="center"/>
              <w:rPr>
                <w:rFonts w:ascii="仿宋_GB2312" w:eastAsia="仿宋_GB2312" w:cs="仿宋_GB2312"/>
                <w:color w:val="000000"/>
                <w:kern w:val="0"/>
                <w:sz w:val="24"/>
                <w:szCs w:val="24"/>
              </w:rPr>
            </w:pPr>
          </w:p>
          <w:p w14:paraId="04A38922">
            <w:pPr>
              <w:widowControl/>
              <w:adjustRightInd w:val="0"/>
              <w:snapToGrid w:val="0"/>
              <w:jc w:val="center"/>
              <w:rPr>
                <w:rFonts w:ascii="仿宋_GB2312" w:eastAsia="仿宋_GB2312" w:cs="仿宋_GB2312"/>
                <w:color w:val="000000"/>
                <w:kern w:val="0"/>
                <w:sz w:val="24"/>
                <w:szCs w:val="24"/>
              </w:rPr>
            </w:pPr>
          </w:p>
          <w:p w14:paraId="04EDEACC">
            <w:pPr>
              <w:widowControl/>
              <w:adjustRightInd w:val="0"/>
              <w:snapToGrid w:val="0"/>
              <w:jc w:val="center"/>
              <w:rPr>
                <w:rFonts w:ascii="仿宋_GB2312" w:eastAsia="仿宋_GB2312" w:cs="仿宋_GB2312"/>
                <w:color w:val="000000"/>
                <w:kern w:val="0"/>
                <w:sz w:val="24"/>
                <w:szCs w:val="24"/>
              </w:rPr>
            </w:pPr>
          </w:p>
          <w:p w14:paraId="7E02C8FF">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 xml:space="preserve">                       年   月   日</w:t>
            </w:r>
          </w:p>
        </w:tc>
      </w:tr>
      <w:tr w14:paraId="0B567E1B">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373" w:hRule="atLeast"/>
          <w:jc w:val="center"/>
        </w:trPr>
        <w:tc>
          <w:tcPr>
            <w:tcW w:w="9517" w:type="dxa"/>
            <w:gridSpan w:val="7"/>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556A071D">
            <w:pPr>
              <w:widowControl/>
              <w:adjustRightInd w:val="0"/>
              <w:snapToGrid w:val="0"/>
              <w:ind w:firstLine="480" w:firstLineChars="200"/>
              <w:jc w:val="left"/>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备注：各种证件证书、研究成果证明材料请提供复印件。</w:t>
            </w:r>
          </w:p>
        </w:tc>
      </w:tr>
    </w:tbl>
    <w:p w14:paraId="7F2C8AB0">
      <w:pPr>
        <w:adjustRightInd w:val="0"/>
        <w:snapToGrid w:val="0"/>
        <w:spacing w:line="360" w:lineRule="auto"/>
        <w:rPr>
          <w:rFonts w:hint="eastAsia" w:ascii="黑体" w:eastAsia="黑体" w:cs="黑体"/>
          <w:color w:val="000000"/>
          <w:szCs w:val="32"/>
          <w:lang w:val="en-US" w:eastAsia="zh-CN"/>
        </w:rPr>
      </w:pPr>
      <w:r>
        <w:rPr>
          <w:rFonts w:hint="eastAsia" w:ascii="黑体" w:eastAsia="黑体" w:cs="黑体"/>
          <w:color w:val="000000"/>
          <w:szCs w:val="32"/>
        </w:rPr>
        <w:br w:type="page"/>
      </w:r>
      <w:r>
        <w:rPr>
          <w:rFonts w:hint="eastAsia" w:ascii="黑体" w:eastAsia="黑体" w:cs="黑体"/>
          <w:color w:val="000000"/>
          <w:szCs w:val="32"/>
        </w:rPr>
        <w:t>附件</w:t>
      </w:r>
      <w:r>
        <w:rPr>
          <w:rFonts w:hint="eastAsia" w:ascii="黑体" w:eastAsia="黑体" w:cs="黑体"/>
          <w:color w:val="000000"/>
          <w:szCs w:val="32"/>
          <w:lang w:val="en-US" w:eastAsia="zh-CN"/>
        </w:rPr>
        <w:t>3</w:t>
      </w:r>
    </w:p>
    <w:p w14:paraId="530E29C5">
      <w:pPr>
        <w:adjustRightInd w:val="0"/>
        <w:snapToGrid w:val="0"/>
        <w:spacing w:line="240" w:lineRule="auto"/>
        <w:rPr>
          <w:rFonts w:hint="eastAsia" w:ascii="黑体" w:eastAsia="黑体" w:cs="黑体"/>
          <w:color w:val="000000"/>
          <w:szCs w:val="32"/>
        </w:rPr>
      </w:pPr>
    </w:p>
    <w:p w14:paraId="7F7702FF">
      <w:pPr>
        <w:keepNext w:val="0"/>
        <w:keepLines w:val="0"/>
        <w:pageBreakBefore w:val="0"/>
        <w:widowControl/>
        <w:kinsoku/>
        <w:wordWrap/>
        <w:overflowPunct/>
        <w:topLinePunct w:val="0"/>
        <w:autoSpaceDE/>
        <w:autoSpaceDN/>
        <w:bidi w:val="0"/>
        <w:adjustRightInd w:val="0"/>
        <w:snapToGrid w:val="0"/>
        <w:spacing w:line="300" w:lineRule="auto"/>
        <w:jc w:val="center"/>
        <w:textAlignment w:val="auto"/>
        <w:rPr>
          <w:rFonts w:hint="eastAsia" w:ascii="方正小标宋简体" w:hAnsi="方正小标宋简体" w:eastAsia="方正小标宋简体" w:cs="方正小标宋简体"/>
          <w:color w:val="000000"/>
          <w:spacing w:val="-17"/>
          <w:kern w:val="2"/>
          <w:sz w:val="44"/>
          <w:szCs w:val="44"/>
        </w:rPr>
      </w:pPr>
      <w:r>
        <w:rPr>
          <w:rFonts w:hint="eastAsia" w:ascii="方正小标宋简体" w:hAnsi="方正小标宋简体" w:eastAsia="方正小标宋简体" w:cs="方正小标宋简体"/>
          <w:color w:val="000000"/>
          <w:spacing w:val="-17"/>
          <w:kern w:val="2"/>
          <w:sz w:val="44"/>
          <w:szCs w:val="44"/>
        </w:rPr>
        <w:t>福建省生态环境厅</w:t>
      </w:r>
      <w:r>
        <w:rPr>
          <w:rFonts w:hint="eastAsia" w:ascii="方正小标宋简体" w:hAnsi="方正小标宋简体" w:eastAsia="方正小标宋简体" w:cs="方正小标宋简体"/>
          <w:color w:val="000000"/>
          <w:spacing w:val="-17"/>
          <w:sz w:val="44"/>
          <w:szCs w:val="44"/>
        </w:rPr>
        <w:t>应对气候变化和碳减排</w:t>
      </w:r>
      <w:r>
        <w:rPr>
          <w:rFonts w:hint="eastAsia" w:ascii="方正小标宋简体" w:hAnsi="方正小标宋简体" w:eastAsia="方正小标宋简体" w:cs="方正小标宋简体"/>
          <w:color w:val="000000"/>
          <w:spacing w:val="-17"/>
          <w:kern w:val="2"/>
          <w:sz w:val="44"/>
          <w:szCs w:val="44"/>
        </w:rPr>
        <w:t>专家库</w:t>
      </w:r>
    </w:p>
    <w:p w14:paraId="698E9CB9">
      <w:pPr>
        <w:keepNext w:val="0"/>
        <w:keepLines w:val="0"/>
        <w:pageBreakBefore w:val="0"/>
        <w:widowControl/>
        <w:kinsoku/>
        <w:wordWrap/>
        <w:overflowPunct/>
        <w:topLinePunct w:val="0"/>
        <w:autoSpaceDE/>
        <w:autoSpaceDN/>
        <w:bidi w:val="0"/>
        <w:adjustRightInd w:val="0"/>
        <w:snapToGrid w:val="0"/>
        <w:spacing w:line="300" w:lineRule="auto"/>
        <w:jc w:val="center"/>
        <w:textAlignment w:val="auto"/>
        <w:rPr>
          <w:rFonts w:ascii="方正小标宋简体" w:eastAsia="方正小标宋简体" w:cs="方正小标宋简体"/>
          <w:color w:val="000000"/>
          <w:spacing w:val="-17"/>
          <w:kern w:val="36"/>
          <w:sz w:val="36"/>
          <w:szCs w:val="36"/>
        </w:rPr>
      </w:pPr>
      <w:r>
        <w:rPr>
          <w:rFonts w:hint="eastAsia" w:ascii="方正小标宋简体" w:hAnsi="方正小标宋简体" w:eastAsia="方正小标宋简体" w:cs="方正小标宋简体"/>
          <w:color w:val="000000"/>
          <w:spacing w:val="-17"/>
          <w:kern w:val="2"/>
          <w:sz w:val="44"/>
          <w:szCs w:val="44"/>
        </w:rPr>
        <w:t>入库申请表</w:t>
      </w:r>
    </w:p>
    <w:tbl>
      <w:tblPr>
        <w:tblStyle w:val="6"/>
        <w:tblW w:w="9517" w:type="dxa"/>
        <w:jc w:val="center"/>
        <w:tblBorders>
          <w:top w:val="none" w:color="auto" w:sz="0" w:space="0"/>
          <w:left w:val="none" w:color="auto" w:sz="0" w:space="0"/>
          <w:bottom w:val="none" w:color="auto" w:sz="0" w:space="0"/>
          <w:right w:val="none" w:color="auto" w:sz="0" w:space="0"/>
          <w:insideH w:val="outset" w:color="000000" w:sz="6" w:space="0"/>
          <w:insideV w:val="outset" w:color="000000" w:sz="6" w:space="0"/>
        </w:tblBorders>
        <w:tblLayout w:type="fixed"/>
        <w:tblCellMar>
          <w:top w:w="0" w:type="dxa"/>
          <w:left w:w="0" w:type="dxa"/>
          <w:bottom w:w="0" w:type="dxa"/>
          <w:right w:w="0" w:type="dxa"/>
        </w:tblCellMar>
      </w:tblPr>
      <w:tblGrid>
        <w:gridCol w:w="1276"/>
        <w:gridCol w:w="2231"/>
        <w:gridCol w:w="268"/>
        <w:gridCol w:w="886"/>
        <w:gridCol w:w="1916"/>
        <w:gridCol w:w="817"/>
        <w:gridCol w:w="2123"/>
      </w:tblGrid>
      <w:tr w14:paraId="01C9EB62">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290"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6F433DBC">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姓名</w:t>
            </w:r>
          </w:p>
        </w:tc>
        <w:tc>
          <w:tcPr>
            <w:tcW w:w="2231"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1ED87481">
            <w:pPr>
              <w:adjustRightInd w:val="0"/>
              <w:snapToGrid w:val="0"/>
              <w:ind w:firstLine="480" w:firstLineChars="200"/>
              <w:jc w:val="center"/>
              <w:rPr>
                <w:rFonts w:ascii="仿宋_GB2312" w:eastAsia="仿宋_GB2312" w:cs="仿宋_GB2312"/>
                <w:color w:val="000000"/>
                <w:sz w:val="24"/>
                <w:szCs w:val="24"/>
              </w:rPr>
            </w:pPr>
          </w:p>
        </w:tc>
        <w:tc>
          <w:tcPr>
            <w:tcW w:w="1154" w:type="dxa"/>
            <w:gridSpan w:val="2"/>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4AE310A4">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性别</w:t>
            </w:r>
          </w:p>
        </w:tc>
        <w:tc>
          <w:tcPr>
            <w:tcW w:w="191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2C51DF21">
            <w:pPr>
              <w:widowControl/>
              <w:adjustRightInd w:val="0"/>
              <w:snapToGrid w:val="0"/>
              <w:jc w:val="center"/>
              <w:rPr>
                <w:rFonts w:ascii="仿宋_GB2312" w:eastAsia="仿宋_GB2312" w:cs="仿宋_GB2312"/>
                <w:color w:val="000000"/>
                <w:kern w:val="0"/>
                <w:sz w:val="24"/>
                <w:szCs w:val="24"/>
              </w:rPr>
            </w:pPr>
          </w:p>
        </w:tc>
        <w:tc>
          <w:tcPr>
            <w:tcW w:w="817" w:type="dxa"/>
            <w:vMerge w:val="restart"/>
            <w:tcBorders>
              <w:top w:val="single" w:color="333333" w:sz="6" w:space="0"/>
              <w:left w:val="single" w:color="333333" w:sz="6" w:space="0"/>
              <w:right w:val="single" w:color="333333" w:sz="6" w:space="0"/>
              <w:tl2br w:val="nil"/>
              <w:tr2bl w:val="nil"/>
            </w:tcBorders>
            <w:shd w:val="clear" w:color="auto" w:fill="FFFFFF"/>
            <w:noWrap w:val="0"/>
            <w:vAlign w:val="center"/>
          </w:tcPr>
          <w:p w14:paraId="7D80275B">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本人</w:t>
            </w:r>
          </w:p>
          <w:p w14:paraId="3EA65C6F">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2寸</w:t>
            </w:r>
          </w:p>
          <w:p w14:paraId="326790DD">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彩照</w:t>
            </w:r>
          </w:p>
        </w:tc>
        <w:tc>
          <w:tcPr>
            <w:tcW w:w="2123" w:type="dxa"/>
            <w:vMerge w:val="restart"/>
            <w:tcBorders>
              <w:top w:val="single" w:color="333333" w:sz="6" w:space="0"/>
              <w:left w:val="single" w:color="333333" w:sz="6" w:space="0"/>
              <w:right w:val="single" w:color="333333" w:sz="6" w:space="0"/>
              <w:tl2br w:val="nil"/>
              <w:tr2bl w:val="nil"/>
            </w:tcBorders>
            <w:shd w:val="clear" w:color="auto" w:fill="FFFFFF"/>
            <w:noWrap w:val="0"/>
            <w:vAlign w:val="top"/>
          </w:tcPr>
          <w:p w14:paraId="21D84E6C">
            <w:pPr>
              <w:widowControl/>
              <w:adjustRightInd w:val="0"/>
              <w:snapToGrid w:val="0"/>
              <w:ind w:firstLine="480" w:firstLineChars="200"/>
              <w:jc w:val="left"/>
              <w:rPr>
                <w:rFonts w:ascii="仿宋_GB2312" w:eastAsia="仿宋_GB2312" w:cs="仿宋_GB2312"/>
                <w:color w:val="000000"/>
                <w:kern w:val="0"/>
                <w:sz w:val="24"/>
                <w:szCs w:val="24"/>
              </w:rPr>
            </w:pPr>
          </w:p>
        </w:tc>
      </w:tr>
      <w:tr w14:paraId="4C0658C9">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284"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371E8289">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年龄</w:t>
            </w:r>
          </w:p>
        </w:tc>
        <w:tc>
          <w:tcPr>
            <w:tcW w:w="2231"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15782CDF">
            <w:pPr>
              <w:adjustRightInd w:val="0"/>
              <w:snapToGrid w:val="0"/>
              <w:ind w:firstLine="480" w:firstLineChars="200"/>
              <w:jc w:val="center"/>
              <w:rPr>
                <w:rFonts w:ascii="仿宋_GB2312" w:eastAsia="仿宋_GB2312" w:cs="仿宋_GB2312"/>
                <w:color w:val="000000"/>
                <w:sz w:val="24"/>
                <w:szCs w:val="24"/>
              </w:rPr>
            </w:pPr>
          </w:p>
        </w:tc>
        <w:tc>
          <w:tcPr>
            <w:tcW w:w="1154" w:type="dxa"/>
            <w:gridSpan w:val="2"/>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1C8C3A05">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健康状态</w:t>
            </w:r>
          </w:p>
        </w:tc>
        <w:tc>
          <w:tcPr>
            <w:tcW w:w="191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44E0D2A3">
            <w:pPr>
              <w:widowControl/>
              <w:adjustRightInd w:val="0"/>
              <w:snapToGrid w:val="0"/>
              <w:jc w:val="center"/>
              <w:rPr>
                <w:rFonts w:ascii="仿宋_GB2312" w:eastAsia="仿宋_GB2312" w:cs="仿宋_GB2312"/>
                <w:color w:val="000000"/>
                <w:kern w:val="0"/>
                <w:sz w:val="24"/>
                <w:szCs w:val="24"/>
              </w:rPr>
            </w:pPr>
          </w:p>
        </w:tc>
        <w:tc>
          <w:tcPr>
            <w:tcW w:w="817" w:type="dxa"/>
            <w:vMerge w:val="continue"/>
            <w:tcBorders>
              <w:left w:val="single" w:color="333333" w:sz="6" w:space="0"/>
              <w:right w:val="single" w:color="333333" w:sz="6" w:space="0"/>
              <w:tl2br w:val="nil"/>
              <w:tr2bl w:val="nil"/>
            </w:tcBorders>
            <w:shd w:val="clear" w:color="auto" w:fill="FFFFFF"/>
            <w:noWrap w:val="0"/>
            <w:vAlign w:val="center"/>
          </w:tcPr>
          <w:p w14:paraId="10C37654">
            <w:pPr>
              <w:rPr>
                <w:rFonts w:cs="Arial"/>
              </w:rPr>
            </w:pPr>
          </w:p>
        </w:tc>
        <w:tc>
          <w:tcPr>
            <w:tcW w:w="2123" w:type="dxa"/>
            <w:vMerge w:val="continue"/>
            <w:tcBorders>
              <w:left w:val="single" w:color="333333" w:sz="6" w:space="0"/>
              <w:right w:val="single" w:color="333333" w:sz="6" w:space="0"/>
              <w:tl2br w:val="nil"/>
              <w:tr2bl w:val="nil"/>
            </w:tcBorders>
            <w:shd w:val="clear" w:color="auto" w:fill="FFFFFF"/>
            <w:noWrap w:val="0"/>
            <w:vAlign w:val="top"/>
          </w:tcPr>
          <w:p w14:paraId="72126ECF">
            <w:pPr>
              <w:rPr>
                <w:rFonts w:cs="Arial"/>
              </w:rPr>
            </w:pPr>
          </w:p>
        </w:tc>
      </w:tr>
      <w:tr w14:paraId="6DB8B20D">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291"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426D0148">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民族</w:t>
            </w:r>
          </w:p>
        </w:tc>
        <w:tc>
          <w:tcPr>
            <w:tcW w:w="2231"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3F847DF3">
            <w:pPr>
              <w:adjustRightInd w:val="0"/>
              <w:snapToGrid w:val="0"/>
              <w:ind w:firstLine="480" w:firstLineChars="200"/>
              <w:jc w:val="center"/>
              <w:rPr>
                <w:rFonts w:ascii="仿宋_GB2312" w:eastAsia="仿宋_GB2312" w:cs="仿宋_GB2312"/>
                <w:color w:val="000000"/>
                <w:sz w:val="24"/>
                <w:szCs w:val="24"/>
              </w:rPr>
            </w:pPr>
          </w:p>
        </w:tc>
        <w:tc>
          <w:tcPr>
            <w:tcW w:w="1154" w:type="dxa"/>
            <w:gridSpan w:val="2"/>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4DB16677">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政治面貌</w:t>
            </w:r>
          </w:p>
        </w:tc>
        <w:tc>
          <w:tcPr>
            <w:tcW w:w="191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731AA98C">
            <w:pPr>
              <w:widowControl/>
              <w:adjustRightInd w:val="0"/>
              <w:snapToGrid w:val="0"/>
              <w:jc w:val="center"/>
              <w:rPr>
                <w:rFonts w:ascii="仿宋_GB2312" w:eastAsia="仿宋_GB2312" w:cs="仿宋_GB2312"/>
                <w:color w:val="000000"/>
                <w:kern w:val="0"/>
                <w:sz w:val="24"/>
                <w:szCs w:val="24"/>
              </w:rPr>
            </w:pPr>
          </w:p>
        </w:tc>
        <w:tc>
          <w:tcPr>
            <w:tcW w:w="817" w:type="dxa"/>
            <w:vMerge w:val="continue"/>
            <w:tcBorders>
              <w:left w:val="single" w:color="333333" w:sz="6" w:space="0"/>
              <w:bottom w:val="single" w:color="333333" w:sz="6" w:space="0"/>
              <w:right w:val="single" w:color="333333" w:sz="6" w:space="0"/>
              <w:tl2br w:val="nil"/>
              <w:tr2bl w:val="nil"/>
            </w:tcBorders>
            <w:shd w:val="clear" w:color="auto" w:fill="FFFFFF"/>
            <w:noWrap w:val="0"/>
            <w:vAlign w:val="center"/>
          </w:tcPr>
          <w:p w14:paraId="6DB59EB1">
            <w:pPr>
              <w:rPr>
                <w:rFonts w:cs="Arial"/>
              </w:rPr>
            </w:pPr>
          </w:p>
        </w:tc>
        <w:tc>
          <w:tcPr>
            <w:tcW w:w="2123" w:type="dxa"/>
            <w:vMerge w:val="continue"/>
            <w:tcBorders>
              <w:left w:val="single" w:color="333333" w:sz="6" w:space="0"/>
              <w:bottom w:val="single" w:color="333333" w:sz="6" w:space="0"/>
              <w:right w:val="single" w:color="333333" w:sz="6" w:space="0"/>
              <w:tl2br w:val="nil"/>
              <w:tr2bl w:val="nil"/>
            </w:tcBorders>
            <w:shd w:val="clear" w:color="auto" w:fill="FFFFFF"/>
            <w:noWrap w:val="0"/>
            <w:vAlign w:val="top"/>
          </w:tcPr>
          <w:p w14:paraId="0217DD27">
            <w:pPr>
              <w:rPr>
                <w:rFonts w:cs="Arial"/>
              </w:rPr>
            </w:pPr>
          </w:p>
        </w:tc>
      </w:tr>
      <w:tr w14:paraId="629485DB">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328"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2C58DDBF">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出生年月</w:t>
            </w:r>
          </w:p>
        </w:tc>
        <w:tc>
          <w:tcPr>
            <w:tcW w:w="2231"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665BE22F">
            <w:pPr>
              <w:adjustRightInd w:val="0"/>
              <w:snapToGrid w:val="0"/>
              <w:ind w:firstLine="480" w:firstLineChars="200"/>
              <w:jc w:val="center"/>
              <w:rPr>
                <w:rFonts w:ascii="仿宋_GB2312" w:eastAsia="仿宋_GB2312" w:cs="仿宋_GB2312"/>
                <w:color w:val="000000"/>
                <w:sz w:val="24"/>
                <w:szCs w:val="24"/>
              </w:rPr>
            </w:pPr>
          </w:p>
        </w:tc>
        <w:tc>
          <w:tcPr>
            <w:tcW w:w="3070" w:type="dxa"/>
            <w:gridSpan w:val="3"/>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2DC9AC95">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身份证号码</w:t>
            </w:r>
          </w:p>
        </w:tc>
        <w:tc>
          <w:tcPr>
            <w:tcW w:w="2940" w:type="dxa"/>
            <w:gridSpan w:val="2"/>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5EA6DFF9">
            <w:pPr>
              <w:widowControl/>
              <w:adjustRightInd w:val="0"/>
              <w:snapToGrid w:val="0"/>
              <w:ind w:firstLine="480" w:firstLineChars="200"/>
              <w:jc w:val="left"/>
              <w:rPr>
                <w:rFonts w:ascii="仿宋_GB2312" w:eastAsia="仿宋_GB2312" w:cs="仿宋_GB2312"/>
                <w:color w:val="000000"/>
                <w:kern w:val="0"/>
                <w:sz w:val="24"/>
                <w:szCs w:val="24"/>
              </w:rPr>
            </w:pPr>
          </w:p>
        </w:tc>
      </w:tr>
      <w:tr w14:paraId="57313558">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328"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226EA128">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工作状态</w:t>
            </w:r>
          </w:p>
        </w:tc>
        <w:tc>
          <w:tcPr>
            <w:tcW w:w="2231"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2D4E6D1A">
            <w:pPr>
              <w:adjustRightInd w:val="0"/>
              <w:snapToGrid w:val="0"/>
              <w:rPr>
                <w:rFonts w:ascii="仿宋_GB2312" w:eastAsia="仿宋_GB2312" w:cs="仿宋_GB2312"/>
                <w:color w:val="000000"/>
                <w:sz w:val="24"/>
                <w:szCs w:val="24"/>
              </w:rPr>
            </w:pPr>
            <w:r>
              <w:rPr>
                <w:rFonts w:hint="eastAsia" w:ascii="仿宋_GB2312" w:eastAsia="仿宋_GB2312" w:cs="仿宋_GB2312"/>
                <w:color w:val="000000"/>
                <w:sz w:val="24"/>
                <w:szCs w:val="24"/>
              </w:rPr>
              <w:t>□在职 □退休</w:t>
            </w:r>
          </w:p>
        </w:tc>
        <w:tc>
          <w:tcPr>
            <w:tcW w:w="3070" w:type="dxa"/>
            <w:gridSpan w:val="3"/>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7A61F708">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工作单位及所属部门</w:t>
            </w:r>
          </w:p>
        </w:tc>
        <w:tc>
          <w:tcPr>
            <w:tcW w:w="2940" w:type="dxa"/>
            <w:gridSpan w:val="2"/>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top"/>
          </w:tcPr>
          <w:p w14:paraId="4CA525B5">
            <w:pPr>
              <w:widowControl/>
              <w:adjustRightInd w:val="0"/>
              <w:snapToGrid w:val="0"/>
              <w:ind w:firstLine="480" w:firstLineChars="200"/>
              <w:jc w:val="left"/>
              <w:rPr>
                <w:rFonts w:ascii="仿宋_GB2312" w:eastAsia="仿宋_GB2312" w:cs="仿宋_GB2312"/>
                <w:color w:val="000000"/>
                <w:kern w:val="0"/>
                <w:sz w:val="24"/>
                <w:szCs w:val="24"/>
              </w:rPr>
            </w:pPr>
          </w:p>
        </w:tc>
      </w:tr>
      <w:tr w14:paraId="52682025">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302"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5B45734D">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职务</w:t>
            </w:r>
          </w:p>
        </w:tc>
        <w:tc>
          <w:tcPr>
            <w:tcW w:w="2231"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162CB494">
            <w:pPr>
              <w:adjustRightInd w:val="0"/>
              <w:snapToGrid w:val="0"/>
              <w:ind w:firstLine="480" w:firstLineChars="200"/>
              <w:jc w:val="center"/>
              <w:rPr>
                <w:rFonts w:ascii="仿宋_GB2312" w:eastAsia="仿宋_GB2312" w:cs="仿宋_GB2312"/>
                <w:color w:val="000000"/>
                <w:sz w:val="24"/>
                <w:szCs w:val="24"/>
              </w:rPr>
            </w:pPr>
          </w:p>
        </w:tc>
        <w:tc>
          <w:tcPr>
            <w:tcW w:w="3070" w:type="dxa"/>
            <w:gridSpan w:val="3"/>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492B3D31">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最高专业技术职称（资格）</w:t>
            </w:r>
          </w:p>
        </w:tc>
        <w:tc>
          <w:tcPr>
            <w:tcW w:w="2940" w:type="dxa"/>
            <w:gridSpan w:val="2"/>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top"/>
          </w:tcPr>
          <w:p w14:paraId="6C931EDA">
            <w:pPr>
              <w:widowControl/>
              <w:adjustRightInd w:val="0"/>
              <w:snapToGrid w:val="0"/>
              <w:ind w:firstLine="480" w:firstLineChars="200"/>
              <w:jc w:val="left"/>
              <w:rPr>
                <w:rFonts w:ascii="仿宋_GB2312" w:eastAsia="仿宋_GB2312" w:cs="仿宋_GB2312"/>
                <w:color w:val="000000"/>
                <w:kern w:val="0"/>
                <w:sz w:val="24"/>
                <w:szCs w:val="24"/>
              </w:rPr>
            </w:pPr>
          </w:p>
        </w:tc>
      </w:tr>
      <w:tr w14:paraId="3E6FA3BB">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464"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48AEF4DD">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职称获取时间</w:t>
            </w:r>
          </w:p>
        </w:tc>
        <w:tc>
          <w:tcPr>
            <w:tcW w:w="2231"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0ED41670">
            <w:pPr>
              <w:adjustRightInd w:val="0"/>
              <w:snapToGrid w:val="0"/>
              <w:ind w:firstLine="480" w:firstLineChars="200"/>
              <w:jc w:val="center"/>
              <w:rPr>
                <w:rFonts w:ascii="仿宋_GB2312" w:eastAsia="仿宋_GB2312" w:cs="仿宋_GB2312"/>
                <w:color w:val="000000"/>
                <w:sz w:val="24"/>
                <w:szCs w:val="24"/>
              </w:rPr>
            </w:pPr>
          </w:p>
        </w:tc>
        <w:tc>
          <w:tcPr>
            <w:tcW w:w="3070" w:type="dxa"/>
            <w:gridSpan w:val="3"/>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4F81D467">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从事</w:t>
            </w:r>
            <w:r>
              <w:rPr>
                <w:rFonts w:hint="eastAsia" w:ascii="仿宋_GB2312" w:eastAsia="仿宋_GB2312" w:cs="仿宋_GB2312"/>
                <w:color w:val="000000"/>
                <w:kern w:val="0"/>
                <w:sz w:val="24"/>
                <w:szCs w:val="24"/>
                <w:lang w:val="en-US" w:eastAsia="zh-CN"/>
              </w:rPr>
              <w:t>应对气候变化和碳减排</w:t>
            </w:r>
            <w:r>
              <w:rPr>
                <w:rFonts w:hint="eastAsia" w:ascii="仿宋_GB2312" w:eastAsia="仿宋_GB2312" w:cs="仿宋_GB2312"/>
                <w:color w:val="000000"/>
                <w:kern w:val="0"/>
                <w:sz w:val="24"/>
                <w:szCs w:val="24"/>
              </w:rPr>
              <w:t>及相关工作年限</w:t>
            </w:r>
          </w:p>
        </w:tc>
        <w:tc>
          <w:tcPr>
            <w:tcW w:w="2940" w:type="dxa"/>
            <w:gridSpan w:val="2"/>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top"/>
          </w:tcPr>
          <w:p w14:paraId="460438C2">
            <w:pPr>
              <w:widowControl/>
              <w:adjustRightInd w:val="0"/>
              <w:snapToGrid w:val="0"/>
              <w:ind w:firstLine="480" w:firstLineChars="200"/>
              <w:jc w:val="left"/>
              <w:rPr>
                <w:rFonts w:ascii="仿宋_GB2312" w:eastAsia="仿宋_GB2312" w:cs="仿宋_GB2312"/>
                <w:color w:val="000000"/>
                <w:kern w:val="0"/>
                <w:sz w:val="24"/>
                <w:szCs w:val="24"/>
              </w:rPr>
            </w:pPr>
          </w:p>
        </w:tc>
      </w:tr>
      <w:tr w14:paraId="66E2B020">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302"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22258389">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现聘任职称</w:t>
            </w:r>
          </w:p>
        </w:tc>
        <w:tc>
          <w:tcPr>
            <w:tcW w:w="2231"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347CB097">
            <w:pPr>
              <w:adjustRightInd w:val="0"/>
              <w:snapToGrid w:val="0"/>
              <w:ind w:firstLine="480" w:firstLineChars="200"/>
              <w:jc w:val="center"/>
              <w:rPr>
                <w:rFonts w:ascii="仿宋_GB2312" w:eastAsia="仿宋_GB2312" w:cs="仿宋_GB2312"/>
                <w:color w:val="000000"/>
                <w:sz w:val="24"/>
                <w:szCs w:val="24"/>
              </w:rPr>
            </w:pPr>
          </w:p>
        </w:tc>
        <w:tc>
          <w:tcPr>
            <w:tcW w:w="3070" w:type="dxa"/>
            <w:gridSpan w:val="3"/>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125CD87E">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现职称聘任年限</w:t>
            </w:r>
          </w:p>
        </w:tc>
        <w:tc>
          <w:tcPr>
            <w:tcW w:w="2940" w:type="dxa"/>
            <w:gridSpan w:val="2"/>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top"/>
          </w:tcPr>
          <w:p w14:paraId="63CC10D5">
            <w:pPr>
              <w:widowControl/>
              <w:adjustRightInd w:val="0"/>
              <w:snapToGrid w:val="0"/>
              <w:ind w:firstLine="480" w:firstLineChars="200"/>
              <w:jc w:val="left"/>
              <w:rPr>
                <w:rFonts w:ascii="仿宋_GB2312" w:eastAsia="仿宋_GB2312" w:cs="仿宋_GB2312"/>
                <w:color w:val="000000"/>
                <w:kern w:val="0"/>
                <w:sz w:val="24"/>
                <w:szCs w:val="24"/>
              </w:rPr>
            </w:pPr>
          </w:p>
        </w:tc>
      </w:tr>
      <w:tr w14:paraId="37CC43A6">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464"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580681D0">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毕业院校及专业</w:t>
            </w:r>
          </w:p>
        </w:tc>
        <w:tc>
          <w:tcPr>
            <w:tcW w:w="3385" w:type="dxa"/>
            <w:gridSpan w:val="3"/>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12331FEC">
            <w:pPr>
              <w:adjustRightInd w:val="0"/>
              <w:snapToGrid w:val="0"/>
              <w:ind w:firstLine="480" w:firstLineChars="200"/>
              <w:jc w:val="center"/>
              <w:rPr>
                <w:rFonts w:ascii="仿宋_GB2312" w:eastAsia="仿宋_GB2312" w:cs="仿宋_GB2312"/>
                <w:color w:val="000000"/>
                <w:sz w:val="24"/>
                <w:szCs w:val="24"/>
              </w:rPr>
            </w:pPr>
          </w:p>
        </w:tc>
        <w:tc>
          <w:tcPr>
            <w:tcW w:w="191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05F61312">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学历</w:t>
            </w:r>
          </w:p>
        </w:tc>
        <w:tc>
          <w:tcPr>
            <w:tcW w:w="2940" w:type="dxa"/>
            <w:gridSpan w:val="2"/>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top"/>
          </w:tcPr>
          <w:p w14:paraId="303D00EA">
            <w:pPr>
              <w:widowControl/>
              <w:adjustRightInd w:val="0"/>
              <w:snapToGrid w:val="0"/>
              <w:ind w:firstLine="480" w:firstLineChars="200"/>
              <w:jc w:val="left"/>
              <w:rPr>
                <w:rFonts w:ascii="仿宋_GB2312" w:eastAsia="仿宋_GB2312" w:cs="仿宋_GB2312"/>
                <w:color w:val="000000"/>
                <w:kern w:val="0"/>
                <w:sz w:val="24"/>
                <w:szCs w:val="24"/>
              </w:rPr>
            </w:pPr>
          </w:p>
        </w:tc>
      </w:tr>
      <w:tr w14:paraId="2E6EE184">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308"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56EA6681">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手机</w:t>
            </w:r>
          </w:p>
        </w:tc>
        <w:tc>
          <w:tcPr>
            <w:tcW w:w="2499" w:type="dxa"/>
            <w:gridSpan w:val="2"/>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762A0F2E">
            <w:pPr>
              <w:adjustRightInd w:val="0"/>
              <w:snapToGrid w:val="0"/>
              <w:ind w:firstLine="480" w:firstLineChars="200"/>
              <w:jc w:val="center"/>
              <w:rPr>
                <w:rFonts w:ascii="仿宋_GB2312" w:eastAsia="仿宋_GB2312" w:cs="仿宋_GB2312"/>
                <w:color w:val="000000"/>
                <w:sz w:val="24"/>
                <w:szCs w:val="24"/>
              </w:rPr>
            </w:pPr>
          </w:p>
        </w:tc>
        <w:tc>
          <w:tcPr>
            <w:tcW w:w="2802" w:type="dxa"/>
            <w:gridSpan w:val="2"/>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1EB735D1">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固定电话</w:t>
            </w:r>
          </w:p>
        </w:tc>
        <w:tc>
          <w:tcPr>
            <w:tcW w:w="2940" w:type="dxa"/>
            <w:gridSpan w:val="2"/>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top"/>
          </w:tcPr>
          <w:p w14:paraId="534C5EFB">
            <w:pPr>
              <w:widowControl/>
              <w:adjustRightInd w:val="0"/>
              <w:snapToGrid w:val="0"/>
              <w:ind w:firstLine="480" w:firstLineChars="200"/>
              <w:jc w:val="left"/>
              <w:rPr>
                <w:rFonts w:ascii="仿宋_GB2312" w:eastAsia="仿宋_GB2312" w:cs="仿宋_GB2312"/>
                <w:color w:val="000000"/>
                <w:kern w:val="0"/>
                <w:sz w:val="24"/>
                <w:szCs w:val="24"/>
              </w:rPr>
            </w:pPr>
          </w:p>
        </w:tc>
      </w:tr>
      <w:tr w14:paraId="45CE6135">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308"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12E9293E">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电子邮箱</w:t>
            </w:r>
          </w:p>
        </w:tc>
        <w:tc>
          <w:tcPr>
            <w:tcW w:w="2499" w:type="dxa"/>
            <w:gridSpan w:val="2"/>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72D9FCE2">
            <w:pPr>
              <w:adjustRightInd w:val="0"/>
              <w:snapToGrid w:val="0"/>
              <w:ind w:firstLine="480" w:firstLineChars="200"/>
              <w:jc w:val="center"/>
              <w:rPr>
                <w:rFonts w:ascii="仿宋_GB2312" w:eastAsia="仿宋_GB2312" w:cs="仿宋_GB2312"/>
                <w:color w:val="000000"/>
                <w:sz w:val="24"/>
                <w:szCs w:val="24"/>
              </w:rPr>
            </w:pPr>
          </w:p>
        </w:tc>
        <w:tc>
          <w:tcPr>
            <w:tcW w:w="2802" w:type="dxa"/>
            <w:gridSpan w:val="2"/>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4F7F94D2">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通讯地址</w:t>
            </w:r>
          </w:p>
        </w:tc>
        <w:tc>
          <w:tcPr>
            <w:tcW w:w="2940" w:type="dxa"/>
            <w:gridSpan w:val="2"/>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top"/>
          </w:tcPr>
          <w:p w14:paraId="434BC5F9">
            <w:pPr>
              <w:widowControl/>
              <w:adjustRightInd w:val="0"/>
              <w:snapToGrid w:val="0"/>
              <w:ind w:firstLine="480" w:firstLineChars="200"/>
              <w:jc w:val="left"/>
              <w:rPr>
                <w:rFonts w:ascii="仿宋_GB2312" w:eastAsia="仿宋_GB2312" w:cs="仿宋_GB2312"/>
                <w:color w:val="000000"/>
                <w:kern w:val="0"/>
                <w:sz w:val="24"/>
                <w:szCs w:val="24"/>
              </w:rPr>
            </w:pPr>
          </w:p>
        </w:tc>
      </w:tr>
      <w:tr w14:paraId="7E6932C5">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328"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3824F902">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级别分类</w:t>
            </w:r>
          </w:p>
        </w:tc>
        <w:tc>
          <w:tcPr>
            <w:tcW w:w="8241" w:type="dxa"/>
            <w:gridSpan w:val="6"/>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3EB5340D">
            <w:pPr>
              <w:widowControl/>
              <w:adjustRightInd w:val="0"/>
              <w:snapToGrid w:val="0"/>
              <w:jc w:val="left"/>
              <w:rPr>
                <w:rFonts w:ascii="仿宋_GB2312" w:eastAsia="仿宋_GB2312" w:cs="仿宋_GB2312"/>
                <w:color w:val="000000"/>
                <w:kern w:val="0"/>
                <w:sz w:val="24"/>
                <w:szCs w:val="24"/>
              </w:rPr>
            </w:pPr>
            <w:r>
              <w:rPr>
                <w:rFonts w:hint="eastAsia" w:ascii="仿宋_GB2312" w:eastAsia="仿宋_GB2312" w:cs="宋体"/>
                <w:bCs/>
                <w:kern w:val="0"/>
                <w:sz w:val="24"/>
                <w:szCs w:val="24"/>
              </w:rPr>
              <w:sym w:font="Wingdings 2" w:char="00A3"/>
            </w:r>
            <w:r>
              <w:rPr>
                <w:rFonts w:hint="eastAsia" w:ascii="仿宋_GB2312" w:eastAsia="仿宋_GB2312" w:cs="宋体"/>
                <w:bCs/>
                <w:kern w:val="0"/>
                <w:sz w:val="24"/>
                <w:szCs w:val="24"/>
              </w:rPr>
              <w:t>一级专家</w:t>
            </w:r>
            <w:r>
              <w:rPr>
                <w:rFonts w:hint="eastAsia" w:ascii="仿宋_GB2312" w:eastAsia="仿宋_GB2312" w:cs="宋体"/>
                <w:bCs/>
                <w:color w:val="333333"/>
                <w:kern w:val="0"/>
                <w:sz w:val="24"/>
                <w:szCs w:val="24"/>
              </w:rPr>
              <w:t xml:space="preserve">            </w:t>
            </w:r>
            <w:r>
              <w:rPr>
                <w:rFonts w:hint="eastAsia" w:ascii="仿宋_GB2312" w:eastAsia="仿宋_GB2312" w:cs="宋体"/>
                <w:bCs/>
                <w:kern w:val="0"/>
                <w:sz w:val="24"/>
                <w:szCs w:val="24"/>
              </w:rPr>
              <w:t>□二级专家</w:t>
            </w:r>
            <w:r>
              <w:rPr>
                <w:rFonts w:hint="eastAsia" w:ascii="仿宋_GB2312" w:eastAsia="仿宋_GB2312" w:cs="宋体"/>
                <w:bCs/>
                <w:color w:val="333333"/>
                <w:kern w:val="0"/>
                <w:sz w:val="24"/>
                <w:szCs w:val="24"/>
              </w:rPr>
              <w:t xml:space="preserve">       </w:t>
            </w:r>
            <w:r>
              <w:rPr>
                <w:rFonts w:hint="eastAsia" w:ascii="仿宋_GB2312" w:eastAsia="仿宋_GB2312" w:cs="宋体"/>
                <w:bCs/>
                <w:kern w:val="0"/>
                <w:sz w:val="24"/>
                <w:szCs w:val="24"/>
              </w:rPr>
              <w:t>□三级专家</w:t>
            </w:r>
          </w:p>
        </w:tc>
      </w:tr>
      <w:tr w14:paraId="323C2B8B">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1400"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1FA3CC4F">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擅长领域</w:t>
            </w:r>
          </w:p>
        </w:tc>
        <w:tc>
          <w:tcPr>
            <w:tcW w:w="8241" w:type="dxa"/>
            <w:gridSpan w:val="6"/>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2D80F0BC">
            <w:pPr>
              <w:spacing w:line="240" w:lineRule="auto"/>
              <w:jc w:val="left"/>
              <w:rPr>
                <w:rFonts w:hint="eastAsia" w:ascii="仿宋_GB2312" w:eastAsia="仿宋_GB2312"/>
                <w:color w:val="000000"/>
                <w:sz w:val="21"/>
                <w:szCs w:val="21"/>
              </w:rPr>
            </w:pPr>
            <w:r>
              <w:rPr>
                <w:rFonts w:hint="eastAsia" w:ascii="仿宋_GB2312" w:eastAsia="仿宋_GB2312"/>
                <w:color w:val="000000"/>
                <w:sz w:val="21"/>
                <w:szCs w:val="21"/>
              </w:rPr>
              <w:t xml:space="preserve">□应对气候变化政策研究    </w:t>
            </w:r>
            <w:r>
              <w:rPr>
                <w:rFonts w:hint="eastAsia" w:ascii="仿宋_GB2312" w:eastAsia="仿宋_GB2312"/>
                <w:color w:val="000000"/>
                <w:sz w:val="21"/>
                <w:szCs w:val="21"/>
                <w:lang w:val="en-US" w:eastAsia="zh-CN"/>
              </w:rPr>
              <w:t xml:space="preserve">                  </w:t>
            </w:r>
            <w:r>
              <w:rPr>
                <w:rFonts w:hint="eastAsia" w:ascii="仿宋_GB2312" w:eastAsia="仿宋_GB2312"/>
                <w:color w:val="000000"/>
                <w:sz w:val="21"/>
                <w:szCs w:val="21"/>
                <w:lang w:eastAsia="zh-CN"/>
              </w:rPr>
              <w:t>□</w:t>
            </w:r>
            <w:r>
              <w:rPr>
                <w:rFonts w:hint="eastAsia" w:ascii="仿宋_GB2312" w:eastAsia="仿宋_GB2312"/>
                <w:color w:val="000000"/>
                <w:sz w:val="21"/>
                <w:szCs w:val="21"/>
                <w:lang w:val="en-US" w:eastAsia="zh-CN"/>
              </w:rPr>
              <w:t>气候变化监测预测预警</w:t>
            </w:r>
            <w:r>
              <w:rPr>
                <w:rFonts w:hint="eastAsia" w:ascii="仿宋_GB2312" w:eastAsia="仿宋_GB2312"/>
                <w:color w:val="000000"/>
                <w:sz w:val="21"/>
                <w:szCs w:val="21"/>
              </w:rPr>
              <w:t xml:space="preserve"> </w:t>
            </w:r>
            <w:r>
              <w:rPr>
                <w:rFonts w:hint="eastAsia" w:ascii="仿宋_GB2312" w:eastAsia="仿宋_GB2312"/>
                <w:color w:val="000000"/>
                <w:sz w:val="21"/>
                <w:szCs w:val="21"/>
                <w:lang w:val="en-US" w:eastAsia="zh-CN"/>
              </w:rPr>
              <w:t xml:space="preserve"> </w:t>
            </w:r>
            <w:r>
              <w:rPr>
                <w:rFonts w:hint="eastAsia" w:ascii="仿宋_GB2312" w:eastAsia="仿宋_GB2312"/>
                <w:color w:val="000000"/>
                <w:sz w:val="21"/>
                <w:szCs w:val="21"/>
              </w:rPr>
              <w:t xml:space="preserve"> </w:t>
            </w:r>
          </w:p>
          <w:p w14:paraId="1E9C519D">
            <w:pPr>
              <w:spacing w:line="240" w:lineRule="auto"/>
              <w:jc w:val="left"/>
              <w:rPr>
                <w:rFonts w:hint="eastAsia" w:ascii="仿宋_GB2312" w:eastAsia="仿宋_GB2312"/>
                <w:color w:val="000000"/>
                <w:sz w:val="21"/>
                <w:szCs w:val="21"/>
              </w:rPr>
            </w:pPr>
            <w:r>
              <w:rPr>
                <w:rFonts w:hint="eastAsia" w:ascii="仿宋_GB2312" w:eastAsia="仿宋_GB2312"/>
                <w:color w:val="000000"/>
                <w:sz w:val="21"/>
                <w:szCs w:val="21"/>
              </w:rPr>
              <w:t>□</w:t>
            </w:r>
            <w:r>
              <w:rPr>
                <w:rFonts w:hint="eastAsia" w:ascii="仿宋_GB2312" w:eastAsia="仿宋_GB2312"/>
                <w:color w:val="000000"/>
                <w:sz w:val="21"/>
                <w:szCs w:val="21"/>
                <w:lang w:val="en-US" w:eastAsia="zh-CN"/>
              </w:rPr>
              <w:t>气候变化影响和风险评估</w:t>
            </w:r>
            <w:r>
              <w:rPr>
                <w:rFonts w:hint="eastAsia" w:ascii="仿宋_GB2312" w:eastAsia="仿宋_GB2312"/>
                <w:color w:val="000000"/>
                <w:sz w:val="21"/>
                <w:szCs w:val="21"/>
              </w:rPr>
              <w:t xml:space="preserve"> </w:t>
            </w:r>
            <w:r>
              <w:rPr>
                <w:rFonts w:hint="eastAsia" w:ascii="仿宋_GB2312" w:eastAsia="仿宋_GB2312"/>
                <w:color w:val="000000"/>
                <w:sz w:val="21"/>
                <w:szCs w:val="21"/>
                <w:lang w:val="en-US" w:eastAsia="zh-CN"/>
              </w:rPr>
              <w:t xml:space="preserve">                   </w:t>
            </w:r>
            <w:r>
              <w:rPr>
                <w:rFonts w:hint="eastAsia" w:ascii="仿宋_GB2312" w:eastAsia="仿宋_GB2312"/>
                <w:color w:val="000000"/>
                <w:sz w:val="21"/>
                <w:szCs w:val="21"/>
              </w:rPr>
              <w:t>□</w:t>
            </w:r>
            <w:r>
              <w:rPr>
                <w:rFonts w:hint="eastAsia" w:ascii="仿宋_GB2312" w:eastAsia="仿宋_GB2312"/>
                <w:color w:val="000000"/>
                <w:sz w:val="21"/>
                <w:szCs w:val="21"/>
                <w:lang w:val="en-US" w:eastAsia="zh-CN"/>
              </w:rPr>
              <w:t xml:space="preserve">防灾减灾及应急管理  </w:t>
            </w:r>
            <w:r>
              <w:rPr>
                <w:rFonts w:hint="eastAsia" w:ascii="仿宋_GB2312" w:eastAsia="仿宋_GB2312"/>
                <w:color w:val="000000"/>
                <w:sz w:val="21"/>
                <w:szCs w:val="21"/>
              </w:rPr>
              <w:t xml:space="preserve">     </w:t>
            </w:r>
          </w:p>
          <w:p w14:paraId="08E58AE9">
            <w:pPr>
              <w:spacing w:line="240" w:lineRule="auto"/>
              <w:jc w:val="left"/>
              <w:rPr>
                <w:rFonts w:hint="eastAsia" w:ascii="仿宋_GB2312" w:eastAsia="仿宋_GB2312"/>
                <w:color w:val="000000"/>
                <w:sz w:val="21"/>
                <w:szCs w:val="21"/>
                <w:lang w:val="en-US" w:eastAsia="zh-CN"/>
              </w:rPr>
            </w:pPr>
            <w:r>
              <w:rPr>
                <w:rFonts w:hint="eastAsia" w:ascii="仿宋_GB2312" w:eastAsia="仿宋_GB2312"/>
                <w:color w:val="000000"/>
                <w:sz w:val="21"/>
                <w:szCs w:val="21"/>
                <w:lang w:eastAsia="zh-CN"/>
              </w:rPr>
              <w:t>□</w:t>
            </w:r>
            <w:r>
              <w:rPr>
                <w:rFonts w:hint="eastAsia" w:ascii="仿宋_GB2312" w:eastAsia="仿宋_GB2312"/>
                <w:color w:val="000000"/>
                <w:sz w:val="21"/>
                <w:szCs w:val="21"/>
                <w:lang w:val="en-US" w:eastAsia="zh-CN"/>
              </w:rPr>
              <w:t>适应气候变化与国土空间规划</w:t>
            </w:r>
            <w:r>
              <w:rPr>
                <w:rFonts w:hint="eastAsia" w:ascii="仿宋_GB2312" w:eastAsia="仿宋_GB2312"/>
                <w:color w:val="000000"/>
                <w:sz w:val="21"/>
                <w:szCs w:val="21"/>
              </w:rPr>
              <w:t xml:space="preserve">            </w:t>
            </w:r>
            <w:r>
              <w:rPr>
                <w:rFonts w:hint="eastAsia" w:ascii="仿宋_GB2312" w:eastAsia="仿宋_GB2312"/>
                <w:color w:val="000000"/>
                <w:sz w:val="21"/>
                <w:szCs w:val="21"/>
                <w:lang w:val="en-US" w:eastAsia="zh-CN"/>
              </w:rPr>
              <w:t xml:space="preserve">    </w:t>
            </w:r>
            <w:r>
              <w:rPr>
                <w:rFonts w:hint="eastAsia" w:ascii="仿宋_GB2312" w:eastAsia="仿宋_GB2312"/>
                <w:color w:val="000000"/>
                <w:sz w:val="21"/>
                <w:szCs w:val="21"/>
              </w:rPr>
              <w:t>□</w:t>
            </w:r>
            <w:r>
              <w:rPr>
                <w:rFonts w:hint="eastAsia" w:ascii="仿宋_GB2312" w:eastAsia="仿宋_GB2312"/>
                <w:color w:val="000000"/>
                <w:sz w:val="21"/>
                <w:szCs w:val="21"/>
                <w:lang w:val="en-US" w:eastAsia="zh-CN"/>
              </w:rPr>
              <w:t xml:space="preserve">适应气候变化重大工程规划与建设  </w:t>
            </w:r>
            <w:r>
              <w:rPr>
                <w:rFonts w:hint="eastAsia" w:ascii="仿宋_GB2312" w:eastAsia="仿宋_GB2312"/>
                <w:color w:val="000000"/>
                <w:sz w:val="21"/>
                <w:szCs w:val="21"/>
                <w:lang w:eastAsia="zh-CN"/>
              </w:rPr>
              <w:t>□</w:t>
            </w:r>
            <w:r>
              <w:rPr>
                <w:rFonts w:hint="eastAsia" w:ascii="仿宋_GB2312" w:eastAsia="仿宋_GB2312"/>
                <w:color w:val="000000"/>
                <w:sz w:val="21"/>
                <w:szCs w:val="21"/>
                <w:lang w:val="en-US" w:eastAsia="zh-CN"/>
              </w:rPr>
              <w:t>适应气候变化技术</w:t>
            </w:r>
            <w:r>
              <w:rPr>
                <w:rFonts w:hint="eastAsia" w:ascii="仿宋_GB2312" w:eastAsia="仿宋_GB2312"/>
                <w:color w:val="000000"/>
                <w:sz w:val="21"/>
                <w:szCs w:val="21"/>
              </w:rPr>
              <w:t xml:space="preserve"> </w:t>
            </w:r>
            <w:r>
              <w:rPr>
                <w:rFonts w:hint="eastAsia" w:ascii="仿宋_GB2312" w:eastAsia="仿宋_GB2312"/>
                <w:color w:val="000000"/>
                <w:sz w:val="21"/>
                <w:szCs w:val="21"/>
                <w:lang w:val="en-US" w:eastAsia="zh-CN"/>
              </w:rPr>
              <w:t xml:space="preserve">                         </w:t>
            </w:r>
            <w:r>
              <w:rPr>
                <w:rFonts w:hint="eastAsia" w:ascii="仿宋_GB2312" w:eastAsia="仿宋_GB2312"/>
                <w:color w:val="000000"/>
                <w:sz w:val="21"/>
                <w:szCs w:val="21"/>
                <w:lang w:eastAsia="zh-CN"/>
              </w:rPr>
              <w:t>□</w:t>
            </w:r>
            <w:r>
              <w:rPr>
                <w:rFonts w:hint="eastAsia" w:ascii="仿宋_GB2312" w:eastAsia="仿宋_GB2312"/>
                <w:color w:val="000000"/>
                <w:sz w:val="21"/>
                <w:szCs w:val="21"/>
                <w:lang w:val="en-US" w:eastAsia="zh-CN"/>
              </w:rPr>
              <w:t xml:space="preserve">适应气候变化投融资  </w:t>
            </w:r>
          </w:p>
          <w:p w14:paraId="20173B89">
            <w:pPr>
              <w:spacing w:line="240" w:lineRule="auto"/>
              <w:jc w:val="left"/>
              <w:rPr>
                <w:rFonts w:hint="eastAsia" w:ascii="仿宋_GB2312" w:eastAsia="仿宋_GB2312"/>
                <w:color w:val="000000"/>
                <w:sz w:val="21"/>
                <w:szCs w:val="21"/>
              </w:rPr>
            </w:pPr>
            <w:r>
              <w:rPr>
                <w:rFonts w:hint="eastAsia" w:ascii="仿宋_GB2312" w:eastAsia="仿宋_GB2312"/>
                <w:color w:val="000000"/>
                <w:sz w:val="21"/>
                <w:szCs w:val="21"/>
                <w:lang w:eastAsia="zh-CN"/>
              </w:rPr>
              <w:t>□</w:t>
            </w:r>
            <w:r>
              <w:rPr>
                <w:rFonts w:hint="eastAsia" w:ascii="仿宋_GB2312" w:eastAsia="仿宋_GB2312"/>
                <w:color w:val="000000"/>
                <w:sz w:val="21"/>
                <w:szCs w:val="21"/>
                <w:lang w:val="en-US" w:eastAsia="zh-CN"/>
              </w:rPr>
              <w:t xml:space="preserve">适应气候变化国际形势与国际合作            </w:t>
            </w:r>
            <w:r>
              <w:rPr>
                <w:rFonts w:hint="eastAsia" w:ascii="仿宋_GB2312" w:eastAsia="仿宋_GB2312"/>
                <w:color w:val="000000"/>
                <w:sz w:val="21"/>
                <w:szCs w:val="21"/>
              </w:rPr>
              <w:t xml:space="preserve">□林业碳汇             </w:t>
            </w:r>
          </w:p>
          <w:p w14:paraId="771B009B">
            <w:pPr>
              <w:spacing w:line="240" w:lineRule="auto"/>
              <w:jc w:val="left"/>
              <w:rPr>
                <w:rFonts w:hint="eastAsia" w:ascii="仿宋_GB2312" w:eastAsia="仿宋_GB2312"/>
                <w:color w:val="000000"/>
                <w:sz w:val="21"/>
                <w:szCs w:val="21"/>
              </w:rPr>
            </w:pPr>
            <w:r>
              <w:rPr>
                <w:rFonts w:hint="eastAsia" w:ascii="仿宋_GB2312" w:eastAsia="仿宋_GB2312"/>
                <w:color w:val="000000"/>
                <w:sz w:val="21"/>
                <w:szCs w:val="21"/>
              </w:rPr>
              <w:t xml:space="preserve">□绿色低碳发展研究      </w:t>
            </w:r>
            <w:r>
              <w:rPr>
                <w:rFonts w:hint="eastAsia" w:ascii="仿宋_GB2312" w:eastAsia="仿宋_GB2312"/>
                <w:color w:val="000000"/>
                <w:sz w:val="21"/>
                <w:szCs w:val="21"/>
                <w:lang w:val="en-US" w:eastAsia="zh-CN"/>
              </w:rPr>
              <w:t xml:space="preserve">                    </w:t>
            </w:r>
            <w:r>
              <w:rPr>
                <w:rFonts w:hint="eastAsia" w:ascii="仿宋_GB2312" w:eastAsia="仿宋_GB2312"/>
                <w:color w:val="000000"/>
                <w:sz w:val="21"/>
                <w:szCs w:val="21"/>
              </w:rPr>
              <w:t>□</w:t>
            </w:r>
            <w:r>
              <w:rPr>
                <w:rFonts w:hint="eastAsia" w:ascii="仿宋_GB2312" w:eastAsia="仿宋_GB2312"/>
                <w:color w:val="000000"/>
                <w:sz w:val="21"/>
                <w:szCs w:val="21"/>
                <w:lang w:eastAsia="zh-CN"/>
              </w:rPr>
              <w:t>碳</w:t>
            </w:r>
            <w:r>
              <w:rPr>
                <w:rFonts w:hint="eastAsia" w:ascii="仿宋_GB2312" w:eastAsia="仿宋_GB2312"/>
                <w:color w:val="000000"/>
                <w:sz w:val="21"/>
                <w:szCs w:val="21"/>
              </w:rPr>
              <w:t>市场</w:t>
            </w:r>
          </w:p>
          <w:p w14:paraId="7E75D6AF">
            <w:r>
              <w:rPr>
                <w:rFonts w:hint="eastAsia" w:ascii="仿宋_GB2312" w:eastAsia="仿宋_GB2312"/>
                <w:color w:val="000000"/>
                <w:sz w:val="21"/>
                <w:szCs w:val="21"/>
              </w:rPr>
              <w:t xml:space="preserve">□节能降耗研究             </w:t>
            </w:r>
            <w:r>
              <w:rPr>
                <w:rFonts w:hint="eastAsia" w:ascii="仿宋_GB2312" w:eastAsia="仿宋_GB2312"/>
                <w:color w:val="000000"/>
                <w:sz w:val="21"/>
                <w:szCs w:val="21"/>
                <w:lang w:val="en-US" w:eastAsia="zh-CN"/>
              </w:rPr>
              <w:t xml:space="preserve">                 </w:t>
            </w:r>
            <w:r>
              <w:rPr>
                <w:rFonts w:hint="eastAsia" w:ascii="仿宋_GB2312" w:eastAsia="仿宋_GB2312"/>
                <w:color w:val="000000"/>
                <w:sz w:val="21"/>
                <w:szCs w:val="21"/>
              </w:rPr>
              <w:t xml:space="preserve">□资源循环化利用研究    </w:t>
            </w:r>
          </w:p>
          <w:p w14:paraId="7336F30D">
            <w:pPr>
              <w:keepNext w:val="0"/>
              <w:keepLines w:val="0"/>
              <w:pageBreakBefore w:val="0"/>
              <w:widowControl/>
              <w:suppressLineNumbers w:val="0"/>
              <w:suppressAutoHyphens/>
              <w:snapToGrid/>
              <w:spacing w:line="240" w:lineRule="auto"/>
              <w:ind w:firstLine="0" w:firstLineChars="0"/>
              <w:jc w:val="left"/>
              <w:rPr>
                <w:rFonts w:ascii="仿宋_GB2312" w:eastAsia="仿宋_GB2312" w:cs="宋体"/>
                <w:bCs/>
                <w:kern w:val="0"/>
                <w:sz w:val="24"/>
                <w:szCs w:val="24"/>
              </w:rPr>
            </w:pPr>
            <w:r>
              <w:rPr>
                <w:rFonts w:hint="eastAsia" w:ascii="仿宋_GB2312" w:eastAsia="仿宋_GB2312"/>
                <w:color w:val="000000"/>
                <w:sz w:val="21"/>
                <w:szCs w:val="21"/>
              </w:rPr>
              <w:t>□其他有关专业领域</w:t>
            </w:r>
          </w:p>
        </w:tc>
      </w:tr>
      <w:tr w14:paraId="56CB9318">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477"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05E4C01B">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执证情况</w:t>
            </w:r>
          </w:p>
        </w:tc>
        <w:tc>
          <w:tcPr>
            <w:tcW w:w="8241" w:type="dxa"/>
            <w:gridSpan w:val="6"/>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12C5D739">
            <w:pPr>
              <w:widowControl/>
              <w:adjustRightInd w:val="0"/>
              <w:snapToGrid w:val="0"/>
              <w:ind w:firstLine="480" w:firstLineChars="200"/>
              <w:jc w:val="left"/>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填写证书名称、编号及颁发机构。</w:t>
            </w:r>
          </w:p>
        </w:tc>
      </w:tr>
      <w:tr w14:paraId="34441F44">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531"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72447B22">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工作简历</w:t>
            </w:r>
          </w:p>
        </w:tc>
        <w:tc>
          <w:tcPr>
            <w:tcW w:w="8241" w:type="dxa"/>
            <w:gridSpan w:val="6"/>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5D5081E6">
            <w:pPr>
              <w:adjustRightInd w:val="0"/>
              <w:snapToGrid w:val="0"/>
              <w:rPr>
                <w:rFonts w:ascii="仿宋_GB2312" w:eastAsia="仿宋_GB2312" w:cs="仿宋_GB2312"/>
                <w:color w:val="000000"/>
                <w:sz w:val="24"/>
                <w:szCs w:val="24"/>
              </w:rPr>
            </w:pPr>
          </w:p>
        </w:tc>
      </w:tr>
      <w:tr w14:paraId="2EEAA67E">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689"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56A89CCF">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主要工作</w:t>
            </w:r>
          </w:p>
          <w:p w14:paraId="4984453B">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成就</w:t>
            </w:r>
          </w:p>
        </w:tc>
        <w:tc>
          <w:tcPr>
            <w:tcW w:w="8241" w:type="dxa"/>
            <w:gridSpan w:val="6"/>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08F45FB0">
            <w:pPr>
              <w:adjustRightInd w:val="0"/>
              <w:snapToGrid w:val="0"/>
              <w:ind w:firstLine="480" w:firstLineChars="200"/>
              <w:rPr>
                <w:rFonts w:ascii="仿宋_GB2312" w:eastAsia="仿宋_GB2312" w:cs="仿宋_GB2312"/>
                <w:color w:val="000000"/>
                <w:sz w:val="24"/>
                <w:szCs w:val="24"/>
              </w:rPr>
            </w:pPr>
          </w:p>
        </w:tc>
      </w:tr>
      <w:tr w14:paraId="26E022F7">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920"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7F2A4C41">
            <w:pPr>
              <w:widowControl/>
              <w:adjustRightInd w:val="0"/>
              <w:snapToGrid w:val="0"/>
              <w:jc w:val="left"/>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主要成果、论文和专著情况</w:t>
            </w:r>
          </w:p>
        </w:tc>
        <w:tc>
          <w:tcPr>
            <w:tcW w:w="8241" w:type="dxa"/>
            <w:gridSpan w:val="6"/>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0CBAAA8F">
            <w:pPr>
              <w:widowControl/>
              <w:adjustRightInd w:val="0"/>
              <w:snapToGrid w:val="0"/>
              <w:ind w:firstLine="480" w:firstLineChars="200"/>
              <w:jc w:val="left"/>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请填报主要成果、公开发表的论文（不含学会、年会论文集），按照发布刊物级别（省级期刊、国家级期刊、核心期刊、CN刊物、SCI、SSCI、CSSCI倒序）填写。专著请填写 ISBN编号。</w:t>
            </w:r>
          </w:p>
        </w:tc>
      </w:tr>
      <w:tr w14:paraId="68D2AAF6">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1822"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28260BC5">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申请人</w:t>
            </w:r>
          </w:p>
          <w:p w14:paraId="7F440AE9">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意见</w:t>
            </w:r>
          </w:p>
        </w:tc>
        <w:tc>
          <w:tcPr>
            <w:tcW w:w="8241" w:type="dxa"/>
            <w:gridSpan w:val="6"/>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476F8196">
            <w:pPr>
              <w:widowControl/>
              <w:adjustRightInd w:val="0"/>
              <w:snapToGrid w:val="0"/>
              <w:ind w:firstLine="480" w:firstLineChars="200"/>
              <w:rPr>
                <w:rFonts w:ascii="仿宋_GB2312" w:eastAsia="仿宋_GB2312" w:cs="仿宋_GB2312"/>
                <w:color w:val="000000"/>
                <w:kern w:val="0"/>
                <w:sz w:val="24"/>
                <w:szCs w:val="24"/>
              </w:rPr>
            </w:pPr>
          </w:p>
          <w:p w14:paraId="6974849E">
            <w:pPr>
              <w:widowControl/>
              <w:adjustRightInd w:val="0"/>
              <w:snapToGrid w:val="0"/>
              <w:ind w:firstLine="480" w:firstLineChars="200"/>
              <w:jc w:val="left"/>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本人自愿加入福建省应对气候变化和碳减排专家库。本人承诺：提供的个人信息和相关材料均属实。将严格遵守专家库及入库专家管理办法等有关规定和工作纪律，认真履行专家职责，保证在开展评审工作中做到科学、客观、公正、廉洁。</w:t>
            </w:r>
          </w:p>
          <w:p w14:paraId="229855A7">
            <w:pPr>
              <w:widowControl/>
              <w:adjustRightInd w:val="0"/>
              <w:snapToGrid w:val="0"/>
              <w:ind w:firstLine="480" w:firstLineChars="200"/>
              <w:jc w:val="left"/>
              <w:rPr>
                <w:rFonts w:ascii="仿宋_GB2312" w:eastAsia="仿宋_GB2312" w:cs="仿宋_GB2312"/>
                <w:color w:val="000000"/>
                <w:kern w:val="0"/>
                <w:sz w:val="24"/>
                <w:szCs w:val="24"/>
              </w:rPr>
            </w:pPr>
          </w:p>
          <w:p w14:paraId="21FA81DC">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承诺人：</w:t>
            </w:r>
          </w:p>
          <w:p w14:paraId="41172EB9">
            <w:pPr>
              <w:widowControl/>
              <w:adjustRightInd w:val="0"/>
              <w:snapToGrid w:val="0"/>
              <w:jc w:val="center"/>
              <w:rPr>
                <w:rFonts w:ascii="仿宋_GB2312" w:eastAsia="仿宋_GB2312" w:cs="仿宋_GB2312"/>
                <w:color w:val="000000"/>
                <w:kern w:val="0"/>
                <w:sz w:val="24"/>
                <w:szCs w:val="24"/>
              </w:rPr>
            </w:pPr>
          </w:p>
          <w:p w14:paraId="3B74CC44">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 xml:space="preserve">                      年   月   日 </w:t>
            </w:r>
          </w:p>
        </w:tc>
      </w:tr>
      <w:tr w14:paraId="39738AA3">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917"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08D5F0E3">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所在单位</w:t>
            </w:r>
          </w:p>
          <w:p w14:paraId="00356212">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意见</w:t>
            </w:r>
          </w:p>
        </w:tc>
        <w:tc>
          <w:tcPr>
            <w:tcW w:w="8241" w:type="dxa"/>
            <w:gridSpan w:val="6"/>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3981FAB3">
            <w:pPr>
              <w:widowControl/>
              <w:adjustRightInd w:val="0"/>
              <w:snapToGrid w:val="0"/>
              <w:jc w:val="center"/>
              <w:rPr>
                <w:rFonts w:ascii="仿宋_GB2312" w:eastAsia="仿宋_GB2312" w:cs="仿宋_GB2312"/>
                <w:color w:val="000000"/>
                <w:kern w:val="0"/>
                <w:sz w:val="24"/>
                <w:szCs w:val="24"/>
              </w:rPr>
            </w:pPr>
          </w:p>
          <w:p w14:paraId="4D1DAADD">
            <w:pPr>
              <w:widowControl/>
              <w:adjustRightInd w:val="0"/>
              <w:snapToGrid w:val="0"/>
              <w:jc w:val="center"/>
              <w:rPr>
                <w:rFonts w:ascii="仿宋_GB2312" w:eastAsia="仿宋_GB2312" w:cs="仿宋_GB2312"/>
                <w:color w:val="000000"/>
                <w:kern w:val="0"/>
                <w:sz w:val="24"/>
                <w:szCs w:val="24"/>
              </w:rPr>
            </w:pPr>
          </w:p>
          <w:p w14:paraId="29BDC55C">
            <w:pPr>
              <w:widowControl/>
              <w:adjustRightInd w:val="0"/>
              <w:snapToGrid w:val="0"/>
              <w:jc w:val="center"/>
              <w:rPr>
                <w:rFonts w:ascii="仿宋_GB2312" w:eastAsia="仿宋_GB2312" w:cs="仿宋_GB2312"/>
                <w:color w:val="000000"/>
                <w:kern w:val="0"/>
                <w:sz w:val="24"/>
                <w:szCs w:val="24"/>
              </w:rPr>
            </w:pPr>
          </w:p>
          <w:p w14:paraId="4A8B45F4">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 xml:space="preserve">                       年   月   日</w:t>
            </w:r>
          </w:p>
        </w:tc>
      </w:tr>
      <w:tr w14:paraId="4DFEEB2A">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373" w:hRule="atLeast"/>
          <w:jc w:val="center"/>
        </w:trPr>
        <w:tc>
          <w:tcPr>
            <w:tcW w:w="9517" w:type="dxa"/>
            <w:gridSpan w:val="7"/>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7C6BB60E">
            <w:pPr>
              <w:widowControl/>
              <w:adjustRightInd w:val="0"/>
              <w:snapToGrid w:val="0"/>
              <w:ind w:firstLine="480" w:firstLineChars="200"/>
              <w:jc w:val="left"/>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备注：各种证件证书、研究成果证明材料请提供复印件。</w:t>
            </w:r>
          </w:p>
        </w:tc>
      </w:tr>
    </w:tbl>
    <w:p w14:paraId="317B5E1A">
      <w:pPr>
        <w:adjustRightInd w:val="0"/>
        <w:snapToGrid w:val="0"/>
        <w:spacing w:line="360" w:lineRule="auto"/>
        <w:rPr>
          <w:rFonts w:hint="eastAsia" w:ascii="黑体" w:eastAsia="黑体" w:cs="黑体"/>
          <w:color w:val="000000"/>
          <w:szCs w:val="32"/>
          <w:lang w:val="en-US" w:eastAsia="zh-CN"/>
        </w:rPr>
      </w:pPr>
      <w:r>
        <w:rPr>
          <w:rFonts w:hint="eastAsia" w:ascii="黑体" w:eastAsia="黑体" w:cs="黑体"/>
          <w:color w:val="000000"/>
          <w:szCs w:val="32"/>
        </w:rPr>
        <w:br w:type="page"/>
      </w:r>
      <w:r>
        <w:rPr>
          <w:rFonts w:hint="eastAsia" w:ascii="黑体" w:eastAsia="黑体" w:cs="黑体"/>
          <w:color w:val="000000"/>
          <w:szCs w:val="32"/>
        </w:rPr>
        <w:t>附件</w:t>
      </w:r>
      <w:r>
        <w:rPr>
          <w:rFonts w:hint="eastAsia" w:ascii="黑体" w:eastAsia="黑体" w:cs="黑体"/>
          <w:color w:val="000000"/>
          <w:szCs w:val="32"/>
          <w:lang w:val="en-US" w:eastAsia="zh-CN"/>
        </w:rPr>
        <w:t>4</w:t>
      </w:r>
    </w:p>
    <w:p w14:paraId="3FBC5340">
      <w:pPr>
        <w:adjustRightInd w:val="0"/>
        <w:snapToGrid w:val="0"/>
        <w:spacing w:line="240" w:lineRule="auto"/>
        <w:rPr>
          <w:rFonts w:hint="eastAsia" w:ascii="黑体" w:eastAsia="黑体" w:cs="黑体"/>
          <w:color w:val="000000"/>
          <w:szCs w:val="32"/>
        </w:rPr>
      </w:pPr>
    </w:p>
    <w:p w14:paraId="00FEB8ED">
      <w:pPr>
        <w:keepNext w:val="0"/>
        <w:keepLines w:val="0"/>
        <w:pageBreakBefore w:val="0"/>
        <w:widowControl/>
        <w:kinsoku/>
        <w:wordWrap/>
        <w:overflowPunct/>
        <w:topLinePunct w:val="0"/>
        <w:autoSpaceDE/>
        <w:autoSpaceDN/>
        <w:bidi w:val="0"/>
        <w:adjustRightInd w:val="0"/>
        <w:snapToGrid w:val="0"/>
        <w:spacing w:line="300" w:lineRule="auto"/>
        <w:jc w:val="center"/>
        <w:textAlignment w:val="auto"/>
        <w:rPr>
          <w:rFonts w:hint="eastAsia" w:ascii="方正小标宋简体" w:hAnsi="方正小标宋简体" w:eastAsia="方正小标宋简体" w:cs="方正小标宋简体"/>
          <w:color w:val="000000"/>
          <w:spacing w:val="-17"/>
          <w:kern w:val="2"/>
          <w:sz w:val="44"/>
          <w:szCs w:val="44"/>
        </w:rPr>
      </w:pPr>
      <w:r>
        <w:rPr>
          <w:rFonts w:hint="eastAsia" w:ascii="方正小标宋简体" w:hAnsi="方正小标宋简体" w:eastAsia="方正小标宋简体" w:cs="方正小标宋简体"/>
          <w:color w:val="000000"/>
          <w:spacing w:val="-17"/>
          <w:kern w:val="2"/>
          <w:sz w:val="44"/>
          <w:szCs w:val="44"/>
        </w:rPr>
        <w:t>福建省生态环境厅</w:t>
      </w:r>
      <w:r>
        <w:rPr>
          <w:rFonts w:hint="eastAsia" w:ascii="方正小标宋简体" w:hAnsi="方正小标宋简体" w:eastAsia="方正小标宋简体" w:cs="方正小标宋简体"/>
          <w:color w:val="000000"/>
          <w:spacing w:val="-17"/>
          <w:sz w:val="44"/>
          <w:szCs w:val="44"/>
        </w:rPr>
        <w:t>噪声污染防治</w:t>
      </w:r>
      <w:r>
        <w:rPr>
          <w:rFonts w:hint="eastAsia" w:ascii="方正小标宋简体" w:hAnsi="方正小标宋简体" w:eastAsia="方正小标宋简体" w:cs="方正小标宋简体"/>
          <w:color w:val="000000"/>
          <w:spacing w:val="-17"/>
          <w:kern w:val="2"/>
          <w:sz w:val="44"/>
          <w:szCs w:val="44"/>
        </w:rPr>
        <w:t>专家库</w:t>
      </w:r>
    </w:p>
    <w:p w14:paraId="5919E202">
      <w:pPr>
        <w:keepNext w:val="0"/>
        <w:keepLines w:val="0"/>
        <w:pageBreakBefore w:val="0"/>
        <w:widowControl/>
        <w:kinsoku/>
        <w:wordWrap/>
        <w:overflowPunct/>
        <w:topLinePunct w:val="0"/>
        <w:autoSpaceDE/>
        <w:autoSpaceDN/>
        <w:bidi w:val="0"/>
        <w:adjustRightInd w:val="0"/>
        <w:snapToGrid w:val="0"/>
        <w:spacing w:line="300" w:lineRule="auto"/>
        <w:jc w:val="center"/>
        <w:textAlignment w:val="auto"/>
        <w:rPr>
          <w:rFonts w:ascii="方正小标宋简体" w:eastAsia="方正小标宋简体" w:cs="方正小标宋简体"/>
          <w:color w:val="000000"/>
          <w:spacing w:val="-17"/>
          <w:kern w:val="36"/>
          <w:sz w:val="36"/>
          <w:szCs w:val="36"/>
        </w:rPr>
      </w:pPr>
      <w:r>
        <w:rPr>
          <w:rFonts w:hint="eastAsia" w:ascii="方正小标宋简体" w:hAnsi="方正小标宋简体" w:eastAsia="方正小标宋简体" w:cs="方正小标宋简体"/>
          <w:color w:val="000000"/>
          <w:spacing w:val="-17"/>
          <w:kern w:val="2"/>
          <w:sz w:val="44"/>
          <w:szCs w:val="44"/>
        </w:rPr>
        <w:t>入库申请表</w:t>
      </w:r>
    </w:p>
    <w:tbl>
      <w:tblPr>
        <w:tblStyle w:val="6"/>
        <w:tblW w:w="9517" w:type="dxa"/>
        <w:jc w:val="center"/>
        <w:tblBorders>
          <w:top w:val="none" w:color="auto" w:sz="0" w:space="0"/>
          <w:left w:val="none" w:color="auto" w:sz="0" w:space="0"/>
          <w:bottom w:val="none" w:color="auto" w:sz="0" w:space="0"/>
          <w:right w:val="none" w:color="auto" w:sz="0" w:space="0"/>
          <w:insideH w:val="outset" w:color="000000" w:sz="6" w:space="0"/>
          <w:insideV w:val="outset" w:color="000000" w:sz="6" w:space="0"/>
        </w:tblBorders>
        <w:tblLayout w:type="fixed"/>
        <w:tblCellMar>
          <w:top w:w="0" w:type="dxa"/>
          <w:left w:w="0" w:type="dxa"/>
          <w:bottom w:w="0" w:type="dxa"/>
          <w:right w:w="0" w:type="dxa"/>
        </w:tblCellMar>
      </w:tblPr>
      <w:tblGrid>
        <w:gridCol w:w="1276"/>
        <w:gridCol w:w="2231"/>
        <w:gridCol w:w="268"/>
        <w:gridCol w:w="886"/>
        <w:gridCol w:w="1916"/>
        <w:gridCol w:w="817"/>
        <w:gridCol w:w="2123"/>
      </w:tblGrid>
      <w:tr w14:paraId="56D5990E">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290"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2FC100D9">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姓名</w:t>
            </w:r>
          </w:p>
        </w:tc>
        <w:tc>
          <w:tcPr>
            <w:tcW w:w="2231"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593D727B">
            <w:pPr>
              <w:adjustRightInd w:val="0"/>
              <w:snapToGrid w:val="0"/>
              <w:ind w:firstLine="480" w:firstLineChars="200"/>
              <w:jc w:val="center"/>
              <w:rPr>
                <w:rFonts w:ascii="仿宋_GB2312" w:eastAsia="仿宋_GB2312" w:cs="仿宋_GB2312"/>
                <w:color w:val="000000"/>
                <w:sz w:val="24"/>
                <w:szCs w:val="24"/>
              </w:rPr>
            </w:pPr>
          </w:p>
        </w:tc>
        <w:tc>
          <w:tcPr>
            <w:tcW w:w="1154" w:type="dxa"/>
            <w:gridSpan w:val="2"/>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0E0C1421">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性别</w:t>
            </w:r>
          </w:p>
        </w:tc>
        <w:tc>
          <w:tcPr>
            <w:tcW w:w="191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35B665B5">
            <w:pPr>
              <w:widowControl/>
              <w:adjustRightInd w:val="0"/>
              <w:snapToGrid w:val="0"/>
              <w:jc w:val="center"/>
              <w:rPr>
                <w:rFonts w:ascii="仿宋_GB2312" w:eastAsia="仿宋_GB2312" w:cs="仿宋_GB2312"/>
                <w:color w:val="000000"/>
                <w:kern w:val="0"/>
                <w:sz w:val="24"/>
                <w:szCs w:val="24"/>
              </w:rPr>
            </w:pPr>
          </w:p>
        </w:tc>
        <w:tc>
          <w:tcPr>
            <w:tcW w:w="817" w:type="dxa"/>
            <w:vMerge w:val="restart"/>
            <w:tcBorders>
              <w:top w:val="single" w:color="333333" w:sz="6" w:space="0"/>
              <w:left w:val="single" w:color="333333" w:sz="6" w:space="0"/>
              <w:right w:val="single" w:color="333333" w:sz="6" w:space="0"/>
              <w:tl2br w:val="nil"/>
              <w:tr2bl w:val="nil"/>
            </w:tcBorders>
            <w:shd w:val="clear" w:color="auto" w:fill="FFFFFF"/>
            <w:noWrap w:val="0"/>
            <w:vAlign w:val="center"/>
          </w:tcPr>
          <w:p w14:paraId="7987A818">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本人</w:t>
            </w:r>
          </w:p>
          <w:p w14:paraId="5F9E02B1">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2寸</w:t>
            </w:r>
          </w:p>
          <w:p w14:paraId="74D46827">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彩照</w:t>
            </w:r>
          </w:p>
        </w:tc>
        <w:tc>
          <w:tcPr>
            <w:tcW w:w="2123" w:type="dxa"/>
            <w:vMerge w:val="restart"/>
            <w:tcBorders>
              <w:top w:val="single" w:color="333333" w:sz="6" w:space="0"/>
              <w:left w:val="single" w:color="333333" w:sz="6" w:space="0"/>
              <w:right w:val="single" w:color="333333" w:sz="6" w:space="0"/>
              <w:tl2br w:val="nil"/>
              <w:tr2bl w:val="nil"/>
            </w:tcBorders>
            <w:shd w:val="clear" w:color="auto" w:fill="FFFFFF"/>
            <w:noWrap w:val="0"/>
            <w:vAlign w:val="top"/>
          </w:tcPr>
          <w:p w14:paraId="78B56B55">
            <w:pPr>
              <w:widowControl/>
              <w:adjustRightInd w:val="0"/>
              <w:snapToGrid w:val="0"/>
              <w:ind w:firstLine="480" w:firstLineChars="200"/>
              <w:jc w:val="left"/>
              <w:rPr>
                <w:rFonts w:ascii="仿宋_GB2312" w:eastAsia="仿宋_GB2312" w:cs="仿宋_GB2312"/>
                <w:color w:val="000000"/>
                <w:kern w:val="0"/>
                <w:sz w:val="24"/>
                <w:szCs w:val="24"/>
              </w:rPr>
            </w:pPr>
          </w:p>
        </w:tc>
      </w:tr>
      <w:tr w14:paraId="02C38AD1">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284"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64FAEDCE">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年龄</w:t>
            </w:r>
          </w:p>
        </w:tc>
        <w:tc>
          <w:tcPr>
            <w:tcW w:w="2231"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06BC98BE">
            <w:pPr>
              <w:adjustRightInd w:val="0"/>
              <w:snapToGrid w:val="0"/>
              <w:ind w:firstLine="480" w:firstLineChars="200"/>
              <w:jc w:val="center"/>
              <w:rPr>
                <w:rFonts w:ascii="仿宋_GB2312" w:eastAsia="仿宋_GB2312" w:cs="仿宋_GB2312"/>
                <w:color w:val="000000"/>
                <w:sz w:val="24"/>
                <w:szCs w:val="24"/>
              </w:rPr>
            </w:pPr>
          </w:p>
        </w:tc>
        <w:tc>
          <w:tcPr>
            <w:tcW w:w="1154" w:type="dxa"/>
            <w:gridSpan w:val="2"/>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3E8F4A15">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健康状态</w:t>
            </w:r>
          </w:p>
        </w:tc>
        <w:tc>
          <w:tcPr>
            <w:tcW w:w="191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6421E5A3">
            <w:pPr>
              <w:widowControl/>
              <w:adjustRightInd w:val="0"/>
              <w:snapToGrid w:val="0"/>
              <w:jc w:val="center"/>
              <w:rPr>
                <w:rFonts w:ascii="仿宋_GB2312" w:eastAsia="仿宋_GB2312" w:cs="仿宋_GB2312"/>
                <w:color w:val="000000"/>
                <w:kern w:val="0"/>
                <w:sz w:val="24"/>
                <w:szCs w:val="24"/>
              </w:rPr>
            </w:pPr>
          </w:p>
        </w:tc>
        <w:tc>
          <w:tcPr>
            <w:tcW w:w="817" w:type="dxa"/>
            <w:vMerge w:val="continue"/>
            <w:tcBorders>
              <w:left w:val="single" w:color="333333" w:sz="6" w:space="0"/>
              <w:right w:val="single" w:color="333333" w:sz="6" w:space="0"/>
              <w:tl2br w:val="nil"/>
              <w:tr2bl w:val="nil"/>
            </w:tcBorders>
            <w:shd w:val="clear" w:color="auto" w:fill="FFFFFF"/>
            <w:noWrap w:val="0"/>
            <w:vAlign w:val="center"/>
          </w:tcPr>
          <w:p w14:paraId="721F7E08">
            <w:pPr>
              <w:rPr>
                <w:rFonts w:cs="Arial"/>
              </w:rPr>
            </w:pPr>
          </w:p>
        </w:tc>
        <w:tc>
          <w:tcPr>
            <w:tcW w:w="2123" w:type="dxa"/>
            <w:vMerge w:val="continue"/>
            <w:tcBorders>
              <w:left w:val="single" w:color="333333" w:sz="6" w:space="0"/>
              <w:right w:val="single" w:color="333333" w:sz="6" w:space="0"/>
              <w:tl2br w:val="nil"/>
              <w:tr2bl w:val="nil"/>
            </w:tcBorders>
            <w:shd w:val="clear" w:color="auto" w:fill="FFFFFF"/>
            <w:noWrap w:val="0"/>
            <w:vAlign w:val="top"/>
          </w:tcPr>
          <w:p w14:paraId="09A36B14">
            <w:pPr>
              <w:rPr>
                <w:rFonts w:cs="Arial"/>
              </w:rPr>
            </w:pPr>
          </w:p>
        </w:tc>
      </w:tr>
      <w:tr w14:paraId="4AA98C14">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291"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74DD71D7">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民族</w:t>
            </w:r>
          </w:p>
        </w:tc>
        <w:tc>
          <w:tcPr>
            <w:tcW w:w="2231"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245940D8">
            <w:pPr>
              <w:adjustRightInd w:val="0"/>
              <w:snapToGrid w:val="0"/>
              <w:ind w:firstLine="480" w:firstLineChars="200"/>
              <w:jc w:val="center"/>
              <w:rPr>
                <w:rFonts w:ascii="仿宋_GB2312" w:eastAsia="仿宋_GB2312" w:cs="仿宋_GB2312"/>
                <w:color w:val="000000"/>
                <w:sz w:val="24"/>
                <w:szCs w:val="24"/>
              </w:rPr>
            </w:pPr>
          </w:p>
        </w:tc>
        <w:tc>
          <w:tcPr>
            <w:tcW w:w="1154" w:type="dxa"/>
            <w:gridSpan w:val="2"/>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04E3D20C">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政治面貌</w:t>
            </w:r>
          </w:p>
        </w:tc>
        <w:tc>
          <w:tcPr>
            <w:tcW w:w="191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246F2D82">
            <w:pPr>
              <w:widowControl/>
              <w:adjustRightInd w:val="0"/>
              <w:snapToGrid w:val="0"/>
              <w:jc w:val="center"/>
              <w:rPr>
                <w:rFonts w:ascii="仿宋_GB2312" w:eastAsia="仿宋_GB2312" w:cs="仿宋_GB2312"/>
                <w:color w:val="000000"/>
                <w:kern w:val="0"/>
                <w:sz w:val="24"/>
                <w:szCs w:val="24"/>
              </w:rPr>
            </w:pPr>
          </w:p>
        </w:tc>
        <w:tc>
          <w:tcPr>
            <w:tcW w:w="817" w:type="dxa"/>
            <w:vMerge w:val="continue"/>
            <w:tcBorders>
              <w:left w:val="single" w:color="333333" w:sz="6" w:space="0"/>
              <w:bottom w:val="single" w:color="333333" w:sz="6" w:space="0"/>
              <w:right w:val="single" w:color="333333" w:sz="6" w:space="0"/>
              <w:tl2br w:val="nil"/>
              <w:tr2bl w:val="nil"/>
            </w:tcBorders>
            <w:shd w:val="clear" w:color="auto" w:fill="FFFFFF"/>
            <w:noWrap w:val="0"/>
            <w:vAlign w:val="center"/>
          </w:tcPr>
          <w:p w14:paraId="2F32FDB7">
            <w:pPr>
              <w:rPr>
                <w:rFonts w:cs="Arial"/>
              </w:rPr>
            </w:pPr>
          </w:p>
        </w:tc>
        <w:tc>
          <w:tcPr>
            <w:tcW w:w="2123" w:type="dxa"/>
            <w:vMerge w:val="continue"/>
            <w:tcBorders>
              <w:left w:val="single" w:color="333333" w:sz="6" w:space="0"/>
              <w:bottom w:val="single" w:color="333333" w:sz="6" w:space="0"/>
              <w:right w:val="single" w:color="333333" w:sz="6" w:space="0"/>
              <w:tl2br w:val="nil"/>
              <w:tr2bl w:val="nil"/>
            </w:tcBorders>
            <w:shd w:val="clear" w:color="auto" w:fill="FFFFFF"/>
            <w:noWrap w:val="0"/>
            <w:vAlign w:val="top"/>
          </w:tcPr>
          <w:p w14:paraId="6DB3F604">
            <w:pPr>
              <w:rPr>
                <w:rFonts w:cs="Arial"/>
              </w:rPr>
            </w:pPr>
          </w:p>
        </w:tc>
      </w:tr>
      <w:tr w14:paraId="7B9DA133">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328"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7B7149E2">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出生年月</w:t>
            </w:r>
          </w:p>
        </w:tc>
        <w:tc>
          <w:tcPr>
            <w:tcW w:w="2231"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27B71DA9">
            <w:pPr>
              <w:adjustRightInd w:val="0"/>
              <w:snapToGrid w:val="0"/>
              <w:ind w:firstLine="480" w:firstLineChars="200"/>
              <w:jc w:val="center"/>
              <w:rPr>
                <w:rFonts w:ascii="仿宋_GB2312" w:eastAsia="仿宋_GB2312" w:cs="仿宋_GB2312"/>
                <w:color w:val="000000"/>
                <w:sz w:val="24"/>
                <w:szCs w:val="24"/>
              </w:rPr>
            </w:pPr>
          </w:p>
        </w:tc>
        <w:tc>
          <w:tcPr>
            <w:tcW w:w="3070" w:type="dxa"/>
            <w:gridSpan w:val="3"/>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60BCD651">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身份证号码</w:t>
            </w:r>
          </w:p>
        </w:tc>
        <w:tc>
          <w:tcPr>
            <w:tcW w:w="2940" w:type="dxa"/>
            <w:gridSpan w:val="2"/>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4215D92C">
            <w:pPr>
              <w:widowControl/>
              <w:adjustRightInd w:val="0"/>
              <w:snapToGrid w:val="0"/>
              <w:ind w:firstLine="480" w:firstLineChars="200"/>
              <w:jc w:val="left"/>
              <w:rPr>
                <w:rFonts w:ascii="仿宋_GB2312" w:eastAsia="仿宋_GB2312" w:cs="仿宋_GB2312"/>
                <w:color w:val="000000"/>
                <w:kern w:val="0"/>
                <w:sz w:val="24"/>
                <w:szCs w:val="24"/>
              </w:rPr>
            </w:pPr>
          </w:p>
        </w:tc>
      </w:tr>
      <w:tr w14:paraId="0D46BB5E">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328"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05887696">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工作状态</w:t>
            </w:r>
          </w:p>
        </w:tc>
        <w:tc>
          <w:tcPr>
            <w:tcW w:w="2231"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1F22A9DE">
            <w:pPr>
              <w:adjustRightInd w:val="0"/>
              <w:snapToGrid w:val="0"/>
              <w:rPr>
                <w:rFonts w:ascii="仿宋_GB2312" w:eastAsia="仿宋_GB2312" w:cs="仿宋_GB2312"/>
                <w:color w:val="000000"/>
                <w:sz w:val="24"/>
                <w:szCs w:val="24"/>
              </w:rPr>
            </w:pPr>
            <w:r>
              <w:rPr>
                <w:rFonts w:hint="eastAsia" w:ascii="仿宋_GB2312" w:eastAsia="仿宋_GB2312" w:cs="仿宋_GB2312"/>
                <w:color w:val="000000"/>
                <w:sz w:val="24"/>
                <w:szCs w:val="24"/>
              </w:rPr>
              <w:t>□在职 □退休</w:t>
            </w:r>
          </w:p>
        </w:tc>
        <w:tc>
          <w:tcPr>
            <w:tcW w:w="3070" w:type="dxa"/>
            <w:gridSpan w:val="3"/>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07F2C0AC">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工作单位及所属部门</w:t>
            </w:r>
          </w:p>
        </w:tc>
        <w:tc>
          <w:tcPr>
            <w:tcW w:w="2940" w:type="dxa"/>
            <w:gridSpan w:val="2"/>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top"/>
          </w:tcPr>
          <w:p w14:paraId="622A24B1">
            <w:pPr>
              <w:widowControl/>
              <w:adjustRightInd w:val="0"/>
              <w:snapToGrid w:val="0"/>
              <w:ind w:firstLine="480" w:firstLineChars="200"/>
              <w:jc w:val="left"/>
              <w:rPr>
                <w:rFonts w:ascii="仿宋_GB2312" w:eastAsia="仿宋_GB2312" w:cs="仿宋_GB2312"/>
                <w:color w:val="000000"/>
                <w:kern w:val="0"/>
                <w:sz w:val="24"/>
                <w:szCs w:val="24"/>
              </w:rPr>
            </w:pPr>
          </w:p>
        </w:tc>
      </w:tr>
      <w:tr w14:paraId="6CF46118">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302"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3C0EBB02">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职务</w:t>
            </w:r>
          </w:p>
        </w:tc>
        <w:tc>
          <w:tcPr>
            <w:tcW w:w="2231"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38BAE7B4">
            <w:pPr>
              <w:adjustRightInd w:val="0"/>
              <w:snapToGrid w:val="0"/>
              <w:ind w:firstLine="480" w:firstLineChars="200"/>
              <w:jc w:val="center"/>
              <w:rPr>
                <w:rFonts w:ascii="仿宋_GB2312" w:eastAsia="仿宋_GB2312" w:cs="仿宋_GB2312"/>
                <w:color w:val="000000"/>
                <w:sz w:val="24"/>
                <w:szCs w:val="24"/>
              </w:rPr>
            </w:pPr>
          </w:p>
        </w:tc>
        <w:tc>
          <w:tcPr>
            <w:tcW w:w="3070" w:type="dxa"/>
            <w:gridSpan w:val="3"/>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59FBC767">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最高专业技术职称（资格）</w:t>
            </w:r>
          </w:p>
        </w:tc>
        <w:tc>
          <w:tcPr>
            <w:tcW w:w="2940" w:type="dxa"/>
            <w:gridSpan w:val="2"/>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top"/>
          </w:tcPr>
          <w:p w14:paraId="29660E1C">
            <w:pPr>
              <w:widowControl/>
              <w:adjustRightInd w:val="0"/>
              <w:snapToGrid w:val="0"/>
              <w:ind w:firstLine="480" w:firstLineChars="200"/>
              <w:jc w:val="left"/>
              <w:rPr>
                <w:rFonts w:ascii="仿宋_GB2312" w:eastAsia="仿宋_GB2312" w:cs="仿宋_GB2312"/>
                <w:color w:val="000000"/>
                <w:kern w:val="0"/>
                <w:sz w:val="24"/>
                <w:szCs w:val="24"/>
              </w:rPr>
            </w:pPr>
          </w:p>
        </w:tc>
      </w:tr>
      <w:tr w14:paraId="2E1ADE21">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464"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7286BF75">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职称获取时间</w:t>
            </w:r>
          </w:p>
        </w:tc>
        <w:tc>
          <w:tcPr>
            <w:tcW w:w="2231"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362C27F2">
            <w:pPr>
              <w:adjustRightInd w:val="0"/>
              <w:snapToGrid w:val="0"/>
              <w:ind w:firstLine="480" w:firstLineChars="200"/>
              <w:jc w:val="center"/>
              <w:rPr>
                <w:rFonts w:ascii="仿宋_GB2312" w:eastAsia="仿宋_GB2312" w:cs="仿宋_GB2312"/>
                <w:color w:val="000000"/>
                <w:sz w:val="24"/>
                <w:szCs w:val="24"/>
              </w:rPr>
            </w:pPr>
          </w:p>
        </w:tc>
        <w:tc>
          <w:tcPr>
            <w:tcW w:w="3070" w:type="dxa"/>
            <w:gridSpan w:val="3"/>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2F2E6799">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从事</w:t>
            </w:r>
            <w:r>
              <w:rPr>
                <w:rFonts w:hint="eastAsia" w:ascii="仿宋_GB2312" w:eastAsia="仿宋_GB2312" w:cs="仿宋_GB2312"/>
                <w:color w:val="000000"/>
                <w:kern w:val="0"/>
                <w:sz w:val="24"/>
                <w:szCs w:val="24"/>
                <w:lang w:val="en-US" w:eastAsia="zh-CN"/>
              </w:rPr>
              <w:t>噪声污染防治</w:t>
            </w:r>
            <w:r>
              <w:rPr>
                <w:rFonts w:hint="eastAsia" w:ascii="仿宋_GB2312" w:eastAsia="仿宋_GB2312" w:cs="仿宋_GB2312"/>
                <w:color w:val="000000"/>
                <w:kern w:val="0"/>
                <w:sz w:val="24"/>
                <w:szCs w:val="24"/>
              </w:rPr>
              <w:t>及相关</w:t>
            </w:r>
          </w:p>
          <w:p w14:paraId="462F4D37">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工作年限</w:t>
            </w:r>
          </w:p>
        </w:tc>
        <w:tc>
          <w:tcPr>
            <w:tcW w:w="2940" w:type="dxa"/>
            <w:gridSpan w:val="2"/>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top"/>
          </w:tcPr>
          <w:p w14:paraId="2E9E90AF">
            <w:pPr>
              <w:widowControl/>
              <w:adjustRightInd w:val="0"/>
              <w:snapToGrid w:val="0"/>
              <w:ind w:firstLine="480" w:firstLineChars="200"/>
              <w:jc w:val="left"/>
              <w:rPr>
                <w:rFonts w:ascii="仿宋_GB2312" w:eastAsia="仿宋_GB2312" w:cs="仿宋_GB2312"/>
                <w:color w:val="000000"/>
                <w:kern w:val="0"/>
                <w:sz w:val="24"/>
                <w:szCs w:val="24"/>
              </w:rPr>
            </w:pPr>
          </w:p>
        </w:tc>
      </w:tr>
      <w:tr w14:paraId="214048ED">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302"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1ECC7378">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现聘任职称</w:t>
            </w:r>
          </w:p>
        </w:tc>
        <w:tc>
          <w:tcPr>
            <w:tcW w:w="2231"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6520DAEF">
            <w:pPr>
              <w:adjustRightInd w:val="0"/>
              <w:snapToGrid w:val="0"/>
              <w:ind w:firstLine="480" w:firstLineChars="200"/>
              <w:jc w:val="center"/>
              <w:rPr>
                <w:rFonts w:ascii="仿宋_GB2312" w:eastAsia="仿宋_GB2312" w:cs="仿宋_GB2312"/>
                <w:color w:val="000000"/>
                <w:sz w:val="24"/>
                <w:szCs w:val="24"/>
              </w:rPr>
            </w:pPr>
          </w:p>
        </w:tc>
        <w:tc>
          <w:tcPr>
            <w:tcW w:w="3070" w:type="dxa"/>
            <w:gridSpan w:val="3"/>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4D723030">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现职称聘任年限</w:t>
            </w:r>
          </w:p>
        </w:tc>
        <w:tc>
          <w:tcPr>
            <w:tcW w:w="2940" w:type="dxa"/>
            <w:gridSpan w:val="2"/>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top"/>
          </w:tcPr>
          <w:p w14:paraId="6C4F2D86">
            <w:pPr>
              <w:widowControl/>
              <w:adjustRightInd w:val="0"/>
              <w:snapToGrid w:val="0"/>
              <w:ind w:firstLine="480" w:firstLineChars="200"/>
              <w:jc w:val="left"/>
              <w:rPr>
                <w:rFonts w:ascii="仿宋_GB2312" w:eastAsia="仿宋_GB2312" w:cs="仿宋_GB2312"/>
                <w:color w:val="000000"/>
                <w:kern w:val="0"/>
                <w:sz w:val="24"/>
                <w:szCs w:val="24"/>
              </w:rPr>
            </w:pPr>
          </w:p>
        </w:tc>
      </w:tr>
      <w:tr w14:paraId="0AFD0C15">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464"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731690A2">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毕业院校及专业</w:t>
            </w:r>
          </w:p>
        </w:tc>
        <w:tc>
          <w:tcPr>
            <w:tcW w:w="3385" w:type="dxa"/>
            <w:gridSpan w:val="3"/>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3DB1E201">
            <w:pPr>
              <w:adjustRightInd w:val="0"/>
              <w:snapToGrid w:val="0"/>
              <w:ind w:firstLine="480" w:firstLineChars="200"/>
              <w:jc w:val="center"/>
              <w:rPr>
                <w:rFonts w:ascii="仿宋_GB2312" w:eastAsia="仿宋_GB2312" w:cs="仿宋_GB2312"/>
                <w:color w:val="000000"/>
                <w:sz w:val="24"/>
                <w:szCs w:val="24"/>
              </w:rPr>
            </w:pPr>
          </w:p>
        </w:tc>
        <w:tc>
          <w:tcPr>
            <w:tcW w:w="191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56BDA0E5">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学历</w:t>
            </w:r>
          </w:p>
        </w:tc>
        <w:tc>
          <w:tcPr>
            <w:tcW w:w="2940" w:type="dxa"/>
            <w:gridSpan w:val="2"/>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top"/>
          </w:tcPr>
          <w:p w14:paraId="2E0CF1F9">
            <w:pPr>
              <w:widowControl/>
              <w:adjustRightInd w:val="0"/>
              <w:snapToGrid w:val="0"/>
              <w:ind w:firstLine="480" w:firstLineChars="200"/>
              <w:jc w:val="left"/>
              <w:rPr>
                <w:rFonts w:ascii="仿宋_GB2312" w:eastAsia="仿宋_GB2312" w:cs="仿宋_GB2312"/>
                <w:color w:val="000000"/>
                <w:kern w:val="0"/>
                <w:sz w:val="24"/>
                <w:szCs w:val="24"/>
              </w:rPr>
            </w:pPr>
          </w:p>
        </w:tc>
      </w:tr>
      <w:tr w14:paraId="14A2773E">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308"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7610CF0A">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手机</w:t>
            </w:r>
          </w:p>
        </w:tc>
        <w:tc>
          <w:tcPr>
            <w:tcW w:w="2499" w:type="dxa"/>
            <w:gridSpan w:val="2"/>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1CEF52A6">
            <w:pPr>
              <w:adjustRightInd w:val="0"/>
              <w:snapToGrid w:val="0"/>
              <w:ind w:firstLine="480" w:firstLineChars="200"/>
              <w:jc w:val="center"/>
              <w:rPr>
                <w:rFonts w:ascii="仿宋_GB2312" w:eastAsia="仿宋_GB2312" w:cs="仿宋_GB2312"/>
                <w:color w:val="000000"/>
                <w:sz w:val="24"/>
                <w:szCs w:val="24"/>
              </w:rPr>
            </w:pPr>
          </w:p>
        </w:tc>
        <w:tc>
          <w:tcPr>
            <w:tcW w:w="2802" w:type="dxa"/>
            <w:gridSpan w:val="2"/>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04582C2A">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固定电话</w:t>
            </w:r>
          </w:p>
        </w:tc>
        <w:tc>
          <w:tcPr>
            <w:tcW w:w="2940" w:type="dxa"/>
            <w:gridSpan w:val="2"/>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top"/>
          </w:tcPr>
          <w:p w14:paraId="0EF65448">
            <w:pPr>
              <w:widowControl/>
              <w:adjustRightInd w:val="0"/>
              <w:snapToGrid w:val="0"/>
              <w:ind w:firstLine="480" w:firstLineChars="200"/>
              <w:jc w:val="left"/>
              <w:rPr>
                <w:rFonts w:ascii="仿宋_GB2312" w:eastAsia="仿宋_GB2312" w:cs="仿宋_GB2312"/>
                <w:color w:val="000000"/>
                <w:kern w:val="0"/>
                <w:sz w:val="24"/>
                <w:szCs w:val="24"/>
              </w:rPr>
            </w:pPr>
          </w:p>
        </w:tc>
      </w:tr>
      <w:tr w14:paraId="5A979570">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308"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176C63E6">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电子邮箱</w:t>
            </w:r>
          </w:p>
        </w:tc>
        <w:tc>
          <w:tcPr>
            <w:tcW w:w="2499" w:type="dxa"/>
            <w:gridSpan w:val="2"/>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0755200C">
            <w:pPr>
              <w:adjustRightInd w:val="0"/>
              <w:snapToGrid w:val="0"/>
              <w:ind w:firstLine="480" w:firstLineChars="200"/>
              <w:jc w:val="center"/>
              <w:rPr>
                <w:rFonts w:ascii="仿宋_GB2312" w:eastAsia="仿宋_GB2312" w:cs="仿宋_GB2312"/>
                <w:color w:val="000000"/>
                <w:sz w:val="24"/>
                <w:szCs w:val="24"/>
              </w:rPr>
            </w:pPr>
          </w:p>
        </w:tc>
        <w:tc>
          <w:tcPr>
            <w:tcW w:w="2802" w:type="dxa"/>
            <w:gridSpan w:val="2"/>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72847FEE">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通讯地址</w:t>
            </w:r>
          </w:p>
        </w:tc>
        <w:tc>
          <w:tcPr>
            <w:tcW w:w="2940" w:type="dxa"/>
            <w:gridSpan w:val="2"/>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top"/>
          </w:tcPr>
          <w:p w14:paraId="21271540">
            <w:pPr>
              <w:widowControl/>
              <w:adjustRightInd w:val="0"/>
              <w:snapToGrid w:val="0"/>
              <w:ind w:firstLine="480" w:firstLineChars="200"/>
              <w:jc w:val="left"/>
              <w:rPr>
                <w:rFonts w:ascii="仿宋_GB2312" w:eastAsia="仿宋_GB2312" w:cs="仿宋_GB2312"/>
                <w:color w:val="000000"/>
                <w:kern w:val="0"/>
                <w:sz w:val="24"/>
                <w:szCs w:val="24"/>
              </w:rPr>
            </w:pPr>
          </w:p>
        </w:tc>
      </w:tr>
      <w:tr w14:paraId="3A563318">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328"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32A90885">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级别分类</w:t>
            </w:r>
          </w:p>
        </w:tc>
        <w:tc>
          <w:tcPr>
            <w:tcW w:w="8241" w:type="dxa"/>
            <w:gridSpan w:val="6"/>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3B0786FB">
            <w:pPr>
              <w:widowControl/>
              <w:adjustRightInd w:val="0"/>
              <w:snapToGrid w:val="0"/>
              <w:jc w:val="left"/>
              <w:rPr>
                <w:rFonts w:ascii="仿宋_GB2312" w:eastAsia="仿宋_GB2312" w:cs="仿宋_GB2312"/>
                <w:color w:val="000000"/>
                <w:kern w:val="0"/>
                <w:sz w:val="24"/>
                <w:szCs w:val="24"/>
              </w:rPr>
            </w:pPr>
            <w:r>
              <w:rPr>
                <w:rFonts w:hint="eastAsia" w:ascii="仿宋_GB2312" w:eastAsia="仿宋_GB2312" w:cs="宋体"/>
                <w:bCs/>
                <w:kern w:val="0"/>
                <w:sz w:val="24"/>
                <w:szCs w:val="24"/>
              </w:rPr>
              <w:sym w:font="Wingdings 2" w:char="00A3"/>
            </w:r>
            <w:r>
              <w:rPr>
                <w:rFonts w:hint="eastAsia" w:ascii="仿宋_GB2312" w:eastAsia="仿宋_GB2312" w:cs="宋体"/>
                <w:bCs/>
                <w:kern w:val="0"/>
                <w:sz w:val="24"/>
                <w:szCs w:val="24"/>
              </w:rPr>
              <w:t>一级专家</w:t>
            </w:r>
            <w:r>
              <w:rPr>
                <w:rFonts w:hint="eastAsia" w:ascii="仿宋_GB2312" w:eastAsia="仿宋_GB2312" w:cs="宋体"/>
                <w:bCs/>
                <w:color w:val="333333"/>
                <w:kern w:val="0"/>
                <w:sz w:val="24"/>
                <w:szCs w:val="24"/>
              </w:rPr>
              <w:t xml:space="preserve">            </w:t>
            </w:r>
            <w:r>
              <w:rPr>
                <w:rFonts w:hint="eastAsia" w:ascii="仿宋_GB2312" w:eastAsia="仿宋_GB2312" w:cs="宋体"/>
                <w:bCs/>
                <w:kern w:val="0"/>
                <w:sz w:val="24"/>
                <w:szCs w:val="24"/>
              </w:rPr>
              <w:t>□二级专家</w:t>
            </w:r>
            <w:r>
              <w:rPr>
                <w:rFonts w:hint="eastAsia" w:ascii="仿宋_GB2312" w:eastAsia="仿宋_GB2312" w:cs="宋体"/>
                <w:bCs/>
                <w:color w:val="333333"/>
                <w:kern w:val="0"/>
                <w:sz w:val="24"/>
                <w:szCs w:val="24"/>
              </w:rPr>
              <w:t xml:space="preserve">       </w:t>
            </w:r>
            <w:r>
              <w:rPr>
                <w:rFonts w:hint="eastAsia" w:ascii="仿宋_GB2312" w:eastAsia="仿宋_GB2312" w:cs="宋体"/>
                <w:bCs/>
                <w:kern w:val="0"/>
                <w:sz w:val="24"/>
                <w:szCs w:val="24"/>
              </w:rPr>
              <w:t>□三级专家</w:t>
            </w:r>
          </w:p>
        </w:tc>
      </w:tr>
      <w:tr w14:paraId="0F1A36E2">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1400"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1F69602B">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擅长领域</w:t>
            </w:r>
          </w:p>
        </w:tc>
        <w:tc>
          <w:tcPr>
            <w:tcW w:w="8241" w:type="dxa"/>
            <w:gridSpan w:val="6"/>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79E87091">
            <w:pPr>
              <w:widowControl/>
              <w:spacing w:line="240" w:lineRule="auto"/>
              <w:jc w:val="left"/>
              <w:rPr>
                <w:rFonts w:hint="eastAsia" w:ascii="仿宋_GB2312" w:eastAsia="仿宋_GB2312"/>
                <w:color w:val="000000"/>
                <w:sz w:val="21"/>
                <w:szCs w:val="21"/>
              </w:rPr>
            </w:pPr>
            <w:r>
              <w:rPr>
                <w:rFonts w:hint="eastAsia" w:ascii="仿宋_GB2312" w:eastAsia="仿宋_GB2312"/>
                <w:color w:val="000000"/>
                <w:sz w:val="21"/>
                <w:szCs w:val="21"/>
              </w:rPr>
              <w:t>□</w:t>
            </w:r>
            <w:r>
              <w:rPr>
                <w:rFonts w:hint="eastAsia" w:ascii="仿宋_GB2312" w:eastAsia="仿宋_GB2312"/>
                <w:color w:val="000000"/>
                <w:sz w:val="21"/>
                <w:szCs w:val="21"/>
                <w:lang w:val="en-US" w:eastAsia="zh-CN"/>
              </w:rPr>
              <w:t>法规与政策</w:t>
            </w:r>
            <w:r>
              <w:rPr>
                <w:rFonts w:hint="eastAsia" w:ascii="仿宋_GB2312" w:eastAsia="仿宋_GB2312"/>
                <w:color w:val="000000"/>
                <w:sz w:val="21"/>
                <w:szCs w:val="21"/>
              </w:rPr>
              <w:t xml:space="preserve">    </w:t>
            </w:r>
            <w:r>
              <w:rPr>
                <w:rFonts w:hint="eastAsia" w:ascii="仿宋_GB2312" w:eastAsia="仿宋_GB2312"/>
                <w:color w:val="000000"/>
                <w:sz w:val="21"/>
                <w:szCs w:val="21"/>
                <w:lang w:val="en-US" w:eastAsia="zh-CN"/>
              </w:rPr>
              <w:t xml:space="preserve">                  </w:t>
            </w:r>
            <w:r>
              <w:rPr>
                <w:rFonts w:hint="eastAsia" w:ascii="仿宋_GB2312" w:eastAsia="仿宋_GB2312"/>
                <w:color w:val="000000"/>
                <w:sz w:val="21"/>
                <w:szCs w:val="21"/>
                <w:lang w:eastAsia="zh-CN"/>
              </w:rPr>
              <w:t>□</w:t>
            </w:r>
            <w:r>
              <w:rPr>
                <w:rFonts w:hint="eastAsia" w:ascii="仿宋_GB2312" w:eastAsia="仿宋_GB2312"/>
                <w:color w:val="000000"/>
                <w:sz w:val="21"/>
                <w:szCs w:val="21"/>
                <w:lang w:val="en-US" w:eastAsia="zh-CN"/>
              </w:rPr>
              <w:t>噪声污染防治项目设计与咨询</w:t>
            </w:r>
            <w:r>
              <w:rPr>
                <w:rFonts w:hint="eastAsia" w:ascii="仿宋_GB2312" w:eastAsia="仿宋_GB2312"/>
                <w:color w:val="000000"/>
                <w:sz w:val="21"/>
                <w:szCs w:val="21"/>
              </w:rPr>
              <w:t xml:space="preserve"> </w:t>
            </w:r>
            <w:r>
              <w:rPr>
                <w:rFonts w:hint="eastAsia" w:ascii="仿宋_GB2312" w:eastAsia="仿宋_GB2312"/>
                <w:color w:val="000000"/>
                <w:sz w:val="21"/>
                <w:szCs w:val="21"/>
                <w:lang w:val="en-US" w:eastAsia="zh-CN"/>
              </w:rPr>
              <w:t xml:space="preserve"> </w:t>
            </w:r>
            <w:r>
              <w:rPr>
                <w:rFonts w:hint="eastAsia" w:ascii="仿宋_GB2312" w:eastAsia="仿宋_GB2312"/>
                <w:color w:val="000000"/>
                <w:sz w:val="21"/>
                <w:szCs w:val="21"/>
              </w:rPr>
              <w:t xml:space="preserve"> </w:t>
            </w:r>
          </w:p>
          <w:p w14:paraId="79F26268">
            <w:pPr>
              <w:widowControl/>
              <w:spacing w:line="240" w:lineRule="auto"/>
              <w:jc w:val="left"/>
              <w:rPr>
                <w:rFonts w:hint="eastAsia" w:ascii="仿宋_GB2312" w:eastAsia="仿宋_GB2312"/>
                <w:color w:val="000000"/>
                <w:sz w:val="21"/>
                <w:szCs w:val="21"/>
              </w:rPr>
            </w:pPr>
            <w:r>
              <w:rPr>
                <w:rFonts w:hint="eastAsia" w:ascii="仿宋_GB2312" w:eastAsia="仿宋_GB2312"/>
                <w:color w:val="000000"/>
                <w:sz w:val="21"/>
                <w:szCs w:val="21"/>
              </w:rPr>
              <w:t>□</w:t>
            </w:r>
            <w:r>
              <w:rPr>
                <w:rFonts w:hint="eastAsia" w:ascii="仿宋_GB2312" w:eastAsia="仿宋_GB2312"/>
                <w:color w:val="000000"/>
                <w:sz w:val="21"/>
                <w:szCs w:val="21"/>
                <w:lang w:val="en-US" w:eastAsia="zh-CN"/>
              </w:rPr>
              <w:t>环境规划</w:t>
            </w:r>
            <w:r>
              <w:rPr>
                <w:rFonts w:hint="eastAsia" w:ascii="仿宋_GB2312" w:eastAsia="仿宋_GB2312"/>
                <w:color w:val="000000"/>
                <w:sz w:val="21"/>
                <w:szCs w:val="21"/>
              </w:rPr>
              <w:t xml:space="preserve"> </w:t>
            </w:r>
            <w:r>
              <w:rPr>
                <w:rFonts w:hint="eastAsia" w:ascii="仿宋_GB2312" w:eastAsia="仿宋_GB2312"/>
                <w:color w:val="000000"/>
                <w:sz w:val="21"/>
                <w:szCs w:val="21"/>
                <w:lang w:val="en-US" w:eastAsia="zh-CN"/>
              </w:rPr>
              <w:t xml:space="preserve">                       </w:t>
            </w:r>
            <w:r>
              <w:rPr>
                <w:rFonts w:hint="eastAsia" w:ascii="仿宋_GB2312" w:eastAsia="仿宋_GB2312"/>
                <w:color w:val="000000"/>
                <w:sz w:val="21"/>
                <w:szCs w:val="21"/>
              </w:rPr>
              <w:t>□</w:t>
            </w:r>
            <w:r>
              <w:rPr>
                <w:rFonts w:hint="eastAsia" w:ascii="仿宋_GB2312" w:eastAsia="仿宋_GB2312"/>
                <w:color w:val="000000"/>
                <w:sz w:val="21"/>
                <w:szCs w:val="21"/>
                <w:lang w:val="en-US" w:eastAsia="zh-CN"/>
              </w:rPr>
              <w:t xml:space="preserve">噪声污染防治工程建设  </w:t>
            </w:r>
            <w:r>
              <w:rPr>
                <w:rFonts w:hint="eastAsia" w:ascii="仿宋_GB2312" w:eastAsia="仿宋_GB2312"/>
                <w:color w:val="000000"/>
                <w:sz w:val="21"/>
                <w:szCs w:val="21"/>
              </w:rPr>
              <w:t xml:space="preserve">     </w:t>
            </w:r>
          </w:p>
          <w:p w14:paraId="6CDD1F0B">
            <w:pPr>
              <w:widowControl/>
              <w:spacing w:line="240" w:lineRule="auto"/>
              <w:jc w:val="left"/>
              <w:rPr>
                <w:rFonts w:hint="eastAsia" w:ascii="仿宋_GB2312" w:eastAsia="仿宋_GB2312"/>
                <w:color w:val="000000"/>
                <w:sz w:val="21"/>
                <w:szCs w:val="21"/>
                <w:lang w:val="en-US" w:eastAsia="zh-CN"/>
              </w:rPr>
            </w:pPr>
            <w:r>
              <w:rPr>
                <w:rFonts w:hint="eastAsia" w:ascii="仿宋_GB2312" w:eastAsia="仿宋_GB2312"/>
                <w:color w:val="000000"/>
                <w:sz w:val="21"/>
                <w:szCs w:val="21"/>
                <w:lang w:eastAsia="zh-CN"/>
              </w:rPr>
              <w:t>□噪声</w:t>
            </w:r>
            <w:r>
              <w:rPr>
                <w:rFonts w:hint="eastAsia" w:ascii="仿宋_GB2312" w:eastAsia="仿宋_GB2312"/>
                <w:color w:val="000000"/>
                <w:sz w:val="21"/>
                <w:szCs w:val="21"/>
                <w:lang w:val="en-US" w:eastAsia="zh-CN"/>
              </w:rPr>
              <w:t>环境影响评价</w:t>
            </w:r>
            <w:r>
              <w:rPr>
                <w:rFonts w:hint="eastAsia" w:ascii="仿宋_GB2312" w:eastAsia="仿宋_GB2312"/>
                <w:color w:val="000000"/>
                <w:sz w:val="21"/>
                <w:szCs w:val="21"/>
              </w:rPr>
              <w:t xml:space="preserve">            </w:t>
            </w:r>
            <w:r>
              <w:rPr>
                <w:rFonts w:hint="eastAsia" w:ascii="仿宋_GB2312" w:eastAsia="仿宋_GB2312"/>
                <w:color w:val="000000"/>
                <w:sz w:val="21"/>
                <w:szCs w:val="21"/>
                <w:lang w:val="en-US" w:eastAsia="zh-CN"/>
              </w:rPr>
              <w:t xml:space="preserve">    </w:t>
            </w:r>
            <w:r>
              <w:rPr>
                <w:rFonts w:hint="eastAsia" w:ascii="仿宋_GB2312" w:eastAsia="仿宋_GB2312"/>
                <w:color w:val="000000"/>
                <w:sz w:val="21"/>
                <w:szCs w:val="21"/>
              </w:rPr>
              <w:sym w:font="Wingdings 2" w:char="00A3"/>
            </w:r>
            <w:r>
              <w:rPr>
                <w:rFonts w:hint="eastAsia" w:ascii="仿宋_GB2312" w:eastAsia="仿宋_GB2312"/>
                <w:color w:val="000000"/>
                <w:sz w:val="21"/>
                <w:szCs w:val="21"/>
                <w:lang w:val="en-US" w:eastAsia="zh-CN"/>
              </w:rPr>
              <w:t xml:space="preserve">噪声监测及能力建设  </w:t>
            </w:r>
          </w:p>
          <w:p w14:paraId="433225AC">
            <w:pPr>
              <w:keepNext w:val="0"/>
              <w:keepLines w:val="0"/>
              <w:pageBreakBefore w:val="0"/>
              <w:widowControl/>
              <w:suppressLineNumbers w:val="0"/>
              <w:suppressAutoHyphens/>
              <w:snapToGrid/>
              <w:spacing w:line="240" w:lineRule="auto"/>
              <w:ind w:firstLine="0" w:firstLineChars="0"/>
              <w:jc w:val="left"/>
              <w:rPr>
                <w:rFonts w:ascii="仿宋_GB2312" w:eastAsia="仿宋_GB2312" w:cs="宋体"/>
                <w:bCs/>
                <w:kern w:val="0"/>
                <w:sz w:val="24"/>
                <w:szCs w:val="24"/>
              </w:rPr>
            </w:pPr>
            <w:r>
              <w:rPr>
                <w:rFonts w:hint="eastAsia" w:ascii="仿宋_GB2312" w:eastAsia="仿宋_GB2312"/>
                <w:color w:val="000000"/>
                <w:sz w:val="21"/>
                <w:szCs w:val="21"/>
                <w:lang w:eastAsia="zh-CN"/>
              </w:rPr>
              <w:t>□</w:t>
            </w:r>
            <w:r>
              <w:rPr>
                <w:rFonts w:hint="eastAsia" w:ascii="仿宋_GB2312" w:eastAsia="仿宋_GB2312"/>
                <w:color w:val="000000"/>
                <w:sz w:val="21"/>
                <w:szCs w:val="21"/>
                <w:lang w:val="en-US" w:eastAsia="zh-CN"/>
              </w:rPr>
              <w:t>噪声与振动控制研究</w:t>
            </w:r>
            <w:r>
              <w:rPr>
                <w:rFonts w:hint="eastAsia" w:ascii="仿宋_GB2312" w:eastAsia="仿宋_GB2312"/>
                <w:color w:val="000000"/>
                <w:sz w:val="21"/>
                <w:szCs w:val="21"/>
              </w:rPr>
              <w:t xml:space="preserve"> </w:t>
            </w:r>
            <w:r>
              <w:rPr>
                <w:rFonts w:hint="eastAsia" w:ascii="仿宋_GB2312" w:eastAsia="仿宋_GB2312"/>
                <w:color w:val="000000"/>
                <w:sz w:val="21"/>
                <w:szCs w:val="21"/>
                <w:lang w:val="en-US" w:eastAsia="zh-CN"/>
              </w:rPr>
              <w:t xml:space="preserve">             </w:t>
            </w:r>
            <w:r>
              <w:rPr>
                <w:rFonts w:hint="eastAsia" w:ascii="仿宋_GB2312" w:eastAsia="仿宋_GB2312"/>
                <w:color w:val="000000"/>
                <w:sz w:val="21"/>
                <w:szCs w:val="21"/>
              </w:rPr>
              <w:t>□其他有关专业领域</w:t>
            </w:r>
          </w:p>
        </w:tc>
      </w:tr>
      <w:tr w14:paraId="0E800FA6">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477"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259BD8F7">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执证情况</w:t>
            </w:r>
          </w:p>
        </w:tc>
        <w:tc>
          <w:tcPr>
            <w:tcW w:w="8241" w:type="dxa"/>
            <w:gridSpan w:val="6"/>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66C91BC1">
            <w:pPr>
              <w:widowControl/>
              <w:adjustRightInd w:val="0"/>
              <w:snapToGrid w:val="0"/>
              <w:ind w:firstLine="480" w:firstLineChars="200"/>
              <w:jc w:val="left"/>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填写证书名称、编号及颁发机构。</w:t>
            </w:r>
          </w:p>
        </w:tc>
      </w:tr>
      <w:tr w14:paraId="2F5FBD5C">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531"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15088FBF">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工作简历</w:t>
            </w:r>
          </w:p>
        </w:tc>
        <w:tc>
          <w:tcPr>
            <w:tcW w:w="8241" w:type="dxa"/>
            <w:gridSpan w:val="6"/>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5E810B8D">
            <w:pPr>
              <w:adjustRightInd w:val="0"/>
              <w:snapToGrid w:val="0"/>
              <w:rPr>
                <w:rFonts w:ascii="仿宋_GB2312" w:eastAsia="仿宋_GB2312" w:cs="仿宋_GB2312"/>
                <w:color w:val="000000"/>
                <w:sz w:val="24"/>
                <w:szCs w:val="24"/>
              </w:rPr>
            </w:pPr>
          </w:p>
        </w:tc>
      </w:tr>
      <w:tr w14:paraId="3665BC3D">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689"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4AD81D1C">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主要工作</w:t>
            </w:r>
          </w:p>
          <w:p w14:paraId="10B7B1F5">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成就</w:t>
            </w:r>
          </w:p>
        </w:tc>
        <w:tc>
          <w:tcPr>
            <w:tcW w:w="8241" w:type="dxa"/>
            <w:gridSpan w:val="6"/>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68AB6DCF">
            <w:pPr>
              <w:adjustRightInd w:val="0"/>
              <w:snapToGrid w:val="0"/>
              <w:ind w:firstLine="480" w:firstLineChars="200"/>
              <w:rPr>
                <w:rFonts w:ascii="仿宋_GB2312" w:eastAsia="仿宋_GB2312" w:cs="仿宋_GB2312"/>
                <w:color w:val="000000"/>
                <w:sz w:val="24"/>
                <w:szCs w:val="24"/>
              </w:rPr>
            </w:pPr>
          </w:p>
        </w:tc>
      </w:tr>
      <w:tr w14:paraId="04432E9A">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920"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225C8E80">
            <w:pPr>
              <w:widowControl/>
              <w:adjustRightInd w:val="0"/>
              <w:snapToGrid w:val="0"/>
              <w:jc w:val="left"/>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主要成果、论文和专著情况</w:t>
            </w:r>
          </w:p>
        </w:tc>
        <w:tc>
          <w:tcPr>
            <w:tcW w:w="8241" w:type="dxa"/>
            <w:gridSpan w:val="6"/>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461A9968">
            <w:pPr>
              <w:widowControl/>
              <w:adjustRightInd w:val="0"/>
              <w:snapToGrid w:val="0"/>
              <w:ind w:firstLine="480" w:firstLineChars="200"/>
              <w:jc w:val="left"/>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请填报主要成果、公开发表的论文（不含学会、年会论文集），按照发布刊物级别（省级期刊、国家级期刊、核心期刊、CN刊物、SCI、SSCI、CSSCI倒序）填写。专著请填写 ISBN编号。</w:t>
            </w:r>
          </w:p>
        </w:tc>
      </w:tr>
      <w:tr w14:paraId="0F696F50">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1822"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7F43C0C6">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申请人</w:t>
            </w:r>
          </w:p>
          <w:p w14:paraId="4199E7B1">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意见</w:t>
            </w:r>
          </w:p>
        </w:tc>
        <w:tc>
          <w:tcPr>
            <w:tcW w:w="8241" w:type="dxa"/>
            <w:gridSpan w:val="6"/>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07FBA1D2">
            <w:pPr>
              <w:widowControl/>
              <w:adjustRightInd w:val="0"/>
              <w:snapToGrid w:val="0"/>
              <w:ind w:firstLine="480" w:firstLineChars="200"/>
              <w:rPr>
                <w:rFonts w:ascii="仿宋_GB2312" w:eastAsia="仿宋_GB2312" w:cs="仿宋_GB2312"/>
                <w:color w:val="000000"/>
                <w:kern w:val="0"/>
                <w:sz w:val="24"/>
                <w:szCs w:val="24"/>
              </w:rPr>
            </w:pPr>
          </w:p>
          <w:p w14:paraId="6197DB89">
            <w:pPr>
              <w:widowControl/>
              <w:adjustRightInd w:val="0"/>
              <w:snapToGrid w:val="0"/>
              <w:ind w:firstLine="480" w:firstLineChars="200"/>
              <w:jc w:val="left"/>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本人自愿加入福建省</w:t>
            </w:r>
            <w:r>
              <w:rPr>
                <w:rFonts w:hint="eastAsia" w:ascii="仿宋_GB2312" w:eastAsia="仿宋_GB2312" w:cs="仿宋_GB2312"/>
                <w:color w:val="000000"/>
                <w:kern w:val="0"/>
                <w:sz w:val="24"/>
                <w:szCs w:val="24"/>
                <w:lang w:eastAsia="zh-CN"/>
              </w:rPr>
              <w:t>噪声污染防治</w:t>
            </w:r>
            <w:r>
              <w:rPr>
                <w:rFonts w:hint="eastAsia" w:ascii="仿宋_GB2312" w:eastAsia="仿宋_GB2312" w:cs="仿宋_GB2312"/>
                <w:color w:val="000000"/>
                <w:kern w:val="0"/>
                <w:sz w:val="24"/>
                <w:szCs w:val="24"/>
              </w:rPr>
              <w:t>专家库。本人承诺：提供的个人信息和相关材料均属实。将严格遵守专家库及入库专家管理办法等有关规定和工作纪律，认真履行专家职责，保证在开展评审工作中做到科学、客观、公正、廉洁。</w:t>
            </w:r>
          </w:p>
          <w:p w14:paraId="3D5BD9AD">
            <w:pPr>
              <w:widowControl/>
              <w:adjustRightInd w:val="0"/>
              <w:snapToGrid w:val="0"/>
              <w:ind w:firstLine="480" w:firstLineChars="200"/>
              <w:jc w:val="left"/>
              <w:rPr>
                <w:rFonts w:ascii="仿宋_GB2312" w:eastAsia="仿宋_GB2312" w:cs="仿宋_GB2312"/>
                <w:color w:val="000000"/>
                <w:kern w:val="0"/>
                <w:sz w:val="24"/>
                <w:szCs w:val="24"/>
              </w:rPr>
            </w:pPr>
          </w:p>
          <w:p w14:paraId="3F49B853">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承诺人：</w:t>
            </w:r>
          </w:p>
          <w:p w14:paraId="10D53D6B">
            <w:pPr>
              <w:widowControl/>
              <w:adjustRightInd w:val="0"/>
              <w:snapToGrid w:val="0"/>
              <w:jc w:val="center"/>
              <w:rPr>
                <w:rFonts w:ascii="仿宋_GB2312" w:eastAsia="仿宋_GB2312" w:cs="仿宋_GB2312"/>
                <w:color w:val="000000"/>
                <w:kern w:val="0"/>
                <w:sz w:val="24"/>
                <w:szCs w:val="24"/>
              </w:rPr>
            </w:pPr>
          </w:p>
          <w:p w14:paraId="20CFB17B">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 xml:space="preserve">                      年   月   日 </w:t>
            </w:r>
          </w:p>
        </w:tc>
      </w:tr>
      <w:tr w14:paraId="78AB3040">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917" w:hRule="atLeast"/>
          <w:jc w:val="center"/>
        </w:trPr>
        <w:tc>
          <w:tcPr>
            <w:tcW w:w="1276" w:type="dxa"/>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3BAC52EF">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所在单位</w:t>
            </w:r>
          </w:p>
          <w:p w14:paraId="6567FFFE">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意见</w:t>
            </w:r>
          </w:p>
        </w:tc>
        <w:tc>
          <w:tcPr>
            <w:tcW w:w="8241" w:type="dxa"/>
            <w:gridSpan w:val="6"/>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5CE5A090">
            <w:pPr>
              <w:widowControl/>
              <w:adjustRightInd w:val="0"/>
              <w:snapToGrid w:val="0"/>
              <w:jc w:val="center"/>
              <w:rPr>
                <w:rFonts w:ascii="仿宋_GB2312" w:eastAsia="仿宋_GB2312" w:cs="仿宋_GB2312"/>
                <w:color w:val="000000"/>
                <w:kern w:val="0"/>
                <w:sz w:val="24"/>
                <w:szCs w:val="24"/>
              </w:rPr>
            </w:pPr>
          </w:p>
          <w:p w14:paraId="1EDCC4C5">
            <w:pPr>
              <w:widowControl/>
              <w:adjustRightInd w:val="0"/>
              <w:snapToGrid w:val="0"/>
              <w:jc w:val="center"/>
              <w:rPr>
                <w:rFonts w:ascii="仿宋_GB2312" w:eastAsia="仿宋_GB2312" w:cs="仿宋_GB2312"/>
                <w:color w:val="000000"/>
                <w:kern w:val="0"/>
                <w:sz w:val="24"/>
                <w:szCs w:val="24"/>
              </w:rPr>
            </w:pPr>
          </w:p>
          <w:p w14:paraId="18DD171E">
            <w:pPr>
              <w:widowControl/>
              <w:adjustRightInd w:val="0"/>
              <w:snapToGrid w:val="0"/>
              <w:jc w:val="center"/>
              <w:rPr>
                <w:rFonts w:ascii="仿宋_GB2312" w:eastAsia="仿宋_GB2312" w:cs="仿宋_GB2312"/>
                <w:color w:val="000000"/>
                <w:kern w:val="0"/>
                <w:sz w:val="24"/>
                <w:szCs w:val="24"/>
              </w:rPr>
            </w:pPr>
          </w:p>
          <w:p w14:paraId="0B0F404A">
            <w:pPr>
              <w:widowControl/>
              <w:adjustRightInd w:val="0"/>
              <w:snapToGrid w:val="0"/>
              <w:jc w:val="center"/>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 xml:space="preserve">                       年   月   日</w:t>
            </w:r>
          </w:p>
        </w:tc>
      </w:tr>
      <w:tr w14:paraId="5689978D">
        <w:tblPrEx>
          <w:tblBorders>
            <w:top w:val="none" w:color="auto" w:sz="0" w:space="0"/>
            <w:left w:val="none" w:color="auto" w:sz="0" w:space="0"/>
            <w:bottom w:val="none" w:color="auto" w:sz="0" w:space="0"/>
            <w:right w:val="none" w:color="auto" w:sz="0" w:space="0"/>
            <w:insideH w:val="outset" w:color="000000" w:sz="6" w:space="0"/>
            <w:insideV w:val="outset" w:color="000000" w:sz="6" w:space="0"/>
          </w:tblBorders>
          <w:tblCellMar>
            <w:top w:w="0" w:type="dxa"/>
            <w:left w:w="0" w:type="dxa"/>
            <w:bottom w:w="0" w:type="dxa"/>
            <w:right w:w="0" w:type="dxa"/>
          </w:tblCellMar>
        </w:tblPrEx>
        <w:trPr>
          <w:trHeight w:val="373" w:hRule="atLeast"/>
          <w:jc w:val="center"/>
        </w:trPr>
        <w:tc>
          <w:tcPr>
            <w:tcW w:w="9517" w:type="dxa"/>
            <w:gridSpan w:val="7"/>
            <w:tcBorders>
              <w:top w:val="single" w:color="333333" w:sz="6" w:space="0"/>
              <w:left w:val="single" w:color="333333" w:sz="6" w:space="0"/>
              <w:bottom w:val="single" w:color="333333" w:sz="6" w:space="0"/>
              <w:right w:val="single" w:color="333333" w:sz="6" w:space="0"/>
              <w:tl2br w:val="nil"/>
              <w:tr2bl w:val="nil"/>
            </w:tcBorders>
            <w:shd w:val="clear" w:color="auto" w:fill="FFFFFF"/>
            <w:noWrap w:val="0"/>
            <w:vAlign w:val="center"/>
          </w:tcPr>
          <w:p w14:paraId="43C9B638">
            <w:pPr>
              <w:widowControl/>
              <w:adjustRightInd w:val="0"/>
              <w:snapToGrid w:val="0"/>
              <w:ind w:firstLine="480" w:firstLineChars="200"/>
              <w:jc w:val="left"/>
              <w:rPr>
                <w:rFonts w:ascii="仿宋_GB2312" w:eastAsia="仿宋_GB2312" w:cs="仿宋_GB2312"/>
                <w:color w:val="000000"/>
                <w:kern w:val="0"/>
                <w:sz w:val="24"/>
                <w:szCs w:val="24"/>
              </w:rPr>
            </w:pPr>
            <w:r>
              <w:rPr>
                <w:rFonts w:hint="eastAsia" w:ascii="仿宋_GB2312" w:eastAsia="仿宋_GB2312" w:cs="仿宋_GB2312"/>
                <w:color w:val="000000"/>
                <w:kern w:val="0"/>
                <w:sz w:val="24"/>
                <w:szCs w:val="24"/>
              </w:rPr>
              <w:t>备注：各种证件证书、研究成果证明材料请提供复印件。</w:t>
            </w:r>
          </w:p>
        </w:tc>
      </w:tr>
    </w:tbl>
    <w:p w14:paraId="276671E3">
      <w:pPr>
        <w:widowControl/>
        <w:adjustRightInd w:val="0"/>
        <w:snapToGrid w:val="0"/>
        <w:spacing w:line="300" w:lineRule="auto"/>
        <w:jc w:val="center"/>
        <w:rPr>
          <w:rFonts w:hint="eastAsia" w:ascii="方正小标宋简体" w:hAnsi="方正小标宋简体" w:eastAsia="方正小标宋简体" w:cs="方正小标宋简体"/>
          <w:color w:val="000000"/>
          <w:kern w:val="2"/>
          <w:sz w:val="44"/>
          <w:szCs w:val="44"/>
          <w:lang w:eastAsia="zh-CN"/>
        </w:rPr>
        <w:sectPr>
          <w:footerReference r:id="rId7" w:type="first"/>
          <w:footerReference r:id="rId6" w:type="default"/>
          <w:pgSz w:w="11905" w:h="16838"/>
          <w:pgMar w:top="2098" w:right="1587" w:bottom="2098" w:left="1587" w:header="851" w:footer="1701" w:gutter="0"/>
          <w:pgNumType w:fmt="numberInDash" w:chapStyle="1"/>
          <w:cols w:space="720" w:num="1"/>
          <w:titlePg/>
          <w:rtlGutter w:val="0"/>
          <w:docGrid w:type="lines" w:linePitch="436" w:charSpace="0"/>
        </w:sectPr>
      </w:pPr>
    </w:p>
    <w:p w14:paraId="26D1F4EC">
      <w:pPr>
        <w:widowControl/>
        <w:adjustRightInd w:val="0"/>
        <w:snapToGrid w:val="0"/>
        <w:spacing w:line="300" w:lineRule="auto"/>
        <w:jc w:val="center"/>
        <w:rPr>
          <w:rFonts w:hint="eastAsia" w:ascii="方正小标宋简体" w:hAnsi="方正小标宋简体" w:eastAsia="方正小标宋简体" w:cs="方正小标宋简体"/>
          <w:color w:val="000000"/>
          <w:kern w:val="2"/>
          <w:sz w:val="44"/>
          <w:szCs w:val="44"/>
          <w:lang w:eastAsia="zh-CN"/>
        </w:rPr>
      </w:pPr>
      <w:r>
        <w:rPr>
          <w:rFonts w:hint="eastAsia" w:ascii="方正小标宋简体" w:hAnsi="方正小标宋简体" w:eastAsia="方正小标宋简体" w:cs="方正小标宋简体"/>
          <w:color w:val="000000"/>
          <w:kern w:val="2"/>
          <w:sz w:val="44"/>
          <w:szCs w:val="44"/>
          <w:lang w:eastAsia="zh-CN"/>
        </w:rPr>
        <w:t>填 表 说 明</w:t>
      </w:r>
    </w:p>
    <w:p w14:paraId="2D2B893A">
      <w:pPr>
        <w:adjustRightInd w:val="0"/>
        <w:snapToGrid w:val="0"/>
        <w:spacing w:line="20" w:lineRule="atLeast"/>
        <w:rPr>
          <w:rFonts w:ascii="仿宋_GB2312" w:eastAsia="仿宋_GB2312" w:cs="Arial"/>
          <w:szCs w:val="32"/>
        </w:rPr>
      </w:pPr>
    </w:p>
    <w:p w14:paraId="461337B0">
      <w:pPr>
        <w:adjustRightInd w:val="0"/>
        <w:snapToGrid w:val="0"/>
        <w:spacing w:line="360" w:lineRule="auto"/>
        <w:ind w:firstLine="640" w:firstLineChars="200"/>
        <w:rPr>
          <w:rFonts w:ascii="仿宋_GB2312" w:eastAsia="仿宋_GB2312" w:cs="Arial"/>
          <w:szCs w:val="32"/>
        </w:rPr>
      </w:pPr>
      <w:r>
        <w:rPr>
          <w:rFonts w:hint="eastAsia" w:ascii="仿宋_GB2312" w:eastAsia="仿宋_GB2312" w:cs="Arial"/>
          <w:szCs w:val="32"/>
        </w:rPr>
        <w:t>一、填写内容要真实，并对所填写内容的真实性负责。</w:t>
      </w:r>
    </w:p>
    <w:p w14:paraId="3457B0FC">
      <w:pPr>
        <w:snapToGrid w:val="0"/>
        <w:spacing w:line="360" w:lineRule="auto"/>
        <w:ind w:firstLine="640" w:firstLineChars="200"/>
        <w:rPr>
          <w:rFonts w:ascii="仿宋_GB2312" w:eastAsia="仿宋_GB2312" w:cs="Arial"/>
          <w:szCs w:val="32"/>
          <w:highlight w:val="yellow"/>
        </w:rPr>
      </w:pPr>
      <w:r>
        <w:rPr>
          <w:rFonts w:hint="eastAsia" w:ascii="仿宋_GB2312" w:eastAsia="仿宋_GB2312" w:cs="Arial"/>
          <w:szCs w:val="32"/>
        </w:rPr>
        <w:t>二、“级别分类”</w:t>
      </w:r>
      <w:r>
        <w:rPr>
          <w:rFonts w:hint="eastAsia" w:ascii="仿宋_GB2312" w:hAnsi="仿宋_GB2312" w:eastAsia="仿宋_GB2312" w:cs="仿宋_GB2312"/>
          <w:szCs w:val="32"/>
        </w:rPr>
        <w:t>分为三级管理。</w:t>
      </w:r>
      <w:r>
        <w:rPr>
          <w:rFonts w:hint="eastAsia" w:ascii="仿宋_GB2312" w:hAnsi="仿宋_GB2312" w:eastAsia="仿宋_GB2312" w:cs="仿宋_GB2312"/>
          <w:szCs w:val="32"/>
          <w:highlight w:val="none"/>
        </w:rPr>
        <w:t>一级专家，</w:t>
      </w:r>
      <w:r>
        <w:rPr>
          <w:rFonts w:hint="eastAsia" w:ascii="仿宋_GB2312" w:eastAsia="仿宋_GB2312" w:cs="Arial"/>
          <w:color w:val="000000"/>
          <w:sz w:val="32"/>
          <w:szCs w:val="32"/>
        </w:rPr>
        <w:t>大气环境保护、应对气候变化和碳减排、噪声污染防治</w:t>
      </w:r>
      <w:r>
        <w:rPr>
          <w:rFonts w:hint="eastAsia" w:ascii="仿宋_GB2312" w:hAnsi="仿宋_GB2312" w:eastAsia="仿宋_GB2312" w:cs="仿宋_GB2312"/>
          <w:szCs w:val="32"/>
          <w:highlight w:val="none"/>
          <w:lang w:val="en-US" w:eastAsia="zh-CN"/>
        </w:rPr>
        <w:t>等</w:t>
      </w:r>
      <w:r>
        <w:rPr>
          <w:rFonts w:hint="eastAsia" w:ascii="仿宋_GB2312" w:hAnsi="仿宋_GB2312" w:eastAsia="仿宋_GB2312" w:cs="仿宋_GB2312"/>
          <w:szCs w:val="32"/>
          <w:highlight w:val="none"/>
        </w:rPr>
        <w:t>相关领域的院士</w:t>
      </w:r>
      <w:r>
        <w:rPr>
          <w:rFonts w:hint="eastAsia" w:ascii="仿宋_GB2312" w:hAnsi="仿宋_GB2312" w:eastAsia="仿宋_GB2312" w:cs="仿宋_GB2312"/>
          <w:szCs w:val="32"/>
          <w:highlight w:val="none"/>
          <w:lang w:eastAsia="zh-CN"/>
        </w:rPr>
        <w:t>、</w:t>
      </w:r>
      <w:r>
        <w:rPr>
          <w:rFonts w:hint="eastAsia" w:ascii="仿宋_GB2312" w:hAnsi="仿宋_GB2312" w:eastAsia="仿宋_GB2312" w:cs="仿宋_GB2312"/>
          <w:szCs w:val="32"/>
          <w:highlight w:val="none"/>
        </w:rPr>
        <w:t>全国知名专家</w:t>
      </w:r>
      <w:r>
        <w:rPr>
          <w:rFonts w:hint="eastAsia" w:ascii="仿宋_GB2312" w:hAnsi="仿宋_GB2312" w:eastAsia="仿宋_GB2312" w:cs="仿宋_GB2312"/>
          <w:szCs w:val="32"/>
          <w:highlight w:val="none"/>
          <w:lang w:eastAsia="zh-CN"/>
        </w:rPr>
        <w:t>、技术和业务带头人，</w:t>
      </w:r>
      <w:r>
        <w:rPr>
          <w:rFonts w:hint="eastAsia" w:ascii="仿宋_GB2312" w:hAnsi="仿宋_GB2312" w:eastAsia="仿宋_GB2312" w:cs="仿宋_GB2312"/>
          <w:szCs w:val="32"/>
          <w:highlight w:val="none"/>
        </w:rPr>
        <w:t>生态环境部专家库的专家。二级专家，应具备</w:t>
      </w:r>
      <w:r>
        <w:rPr>
          <w:rFonts w:hint="eastAsia" w:ascii="仿宋_GB2312" w:hAnsi="仿宋_GB2312" w:eastAsia="仿宋_GB2312" w:cs="仿宋_GB2312"/>
          <w:szCs w:val="32"/>
          <w:highlight w:val="none"/>
          <w:lang w:val="en-US" w:eastAsia="zh-CN"/>
        </w:rPr>
        <w:t>正高级工程师</w:t>
      </w:r>
      <w:r>
        <w:rPr>
          <w:rFonts w:hint="eastAsia" w:ascii="仿宋_GB2312" w:hAnsi="仿宋_GB2312" w:eastAsia="仿宋_GB2312" w:cs="仿宋_GB2312"/>
          <w:szCs w:val="32"/>
          <w:highlight w:val="none"/>
        </w:rPr>
        <w:t>专业技术职务任职资格或副高</w:t>
      </w:r>
      <w:r>
        <w:rPr>
          <w:rFonts w:hint="eastAsia" w:ascii="仿宋_GB2312" w:hAnsi="仿宋_GB2312" w:eastAsia="仿宋_GB2312" w:cs="仿宋_GB2312"/>
          <w:szCs w:val="32"/>
          <w:highlight w:val="none"/>
          <w:lang w:val="en-US" w:eastAsia="zh-CN"/>
        </w:rPr>
        <w:t>级职务</w:t>
      </w:r>
      <w:r>
        <w:rPr>
          <w:rFonts w:hint="eastAsia" w:ascii="仿宋_GB2312" w:hAnsi="仿宋_GB2312" w:eastAsia="仿宋_GB2312" w:cs="仿宋_GB2312"/>
          <w:szCs w:val="32"/>
          <w:highlight w:val="none"/>
        </w:rPr>
        <w:t>聘满5年及以上。三级专家，应具备高级专业技术职务任职资格。</w:t>
      </w:r>
    </w:p>
    <w:p w14:paraId="1F8807CA">
      <w:pPr>
        <w:adjustRightInd w:val="0"/>
        <w:snapToGrid w:val="0"/>
        <w:spacing w:line="360" w:lineRule="auto"/>
        <w:ind w:firstLine="640" w:firstLineChars="200"/>
        <w:rPr>
          <w:rFonts w:hint="eastAsia" w:ascii="仿宋_GB2312" w:eastAsia="仿宋_GB2312" w:cs="Arial"/>
          <w:szCs w:val="32"/>
          <w:lang w:val="en" w:eastAsia="zh-CN"/>
        </w:rPr>
      </w:pPr>
      <w:r>
        <w:rPr>
          <w:rFonts w:hint="eastAsia" w:ascii="仿宋_GB2312" w:eastAsia="仿宋_GB2312" w:cs="Arial"/>
          <w:szCs w:val="32"/>
        </w:rPr>
        <w:t>三、职称年限、工作年限等计算截止至202</w:t>
      </w:r>
      <w:r>
        <w:rPr>
          <w:rFonts w:hint="eastAsia" w:ascii="仿宋_GB2312" w:eastAsia="仿宋_GB2312" w:cs="Arial"/>
          <w:szCs w:val="32"/>
          <w:lang w:val="en-US" w:eastAsia="zh-CN"/>
        </w:rPr>
        <w:t>6</w:t>
      </w:r>
      <w:r>
        <w:rPr>
          <w:rFonts w:hint="eastAsia" w:ascii="仿宋_GB2312" w:eastAsia="仿宋_GB2312" w:cs="Arial"/>
          <w:szCs w:val="32"/>
        </w:rPr>
        <w:t>年</w:t>
      </w:r>
      <w:r>
        <w:rPr>
          <w:rFonts w:hint="eastAsia" w:ascii="仿宋_GB2312" w:eastAsia="仿宋_GB2312" w:cs="Arial"/>
          <w:szCs w:val="32"/>
          <w:lang w:val="en-US" w:eastAsia="zh-CN"/>
        </w:rPr>
        <w:t>5</w:t>
      </w:r>
      <w:r>
        <w:rPr>
          <w:rFonts w:hint="eastAsia" w:ascii="仿宋_GB2312" w:eastAsia="仿宋_GB2312" w:cs="Arial"/>
          <w:szCs w:val="32"/>
        </w:rPr>
        <w:t>月</w:t>
      </w:r>
      <w:r>
        <w:rPr>
          <w:rFonts w:hint="eastAsia" w:ascii="仿宋_GB2312" w:eastAsia="仿宋_GB2312" w:cs="Arial"/>
          <w:szCs w:val="32"/>
          <w:lang w:val="en-US" w:eastAsia="zh-CN"/>
        </w:rPr>
        <w:t>1</w:t>
      </w:r>
      <w:r>
        <w:rPr>
          <w:rFonts w:hint="eastAsia" w:ascii="仿宋_GB2312" w:eastAsia="仿宋_GB2312" w:cs="Arial"/>
          <w:szCs w:val="32"/>
        </w:rPr>
        <w:t>日</w:t>
      </w:r>
      <w:r>
        <w:rPr>
          <w:rFonts w:hint="eastAsia" w:ascii="仿宋_GB2312" w:eastAsia="仿宋_GB2312" w:cs="Arial"/>
          <w:szCs w:val="32"/>
          <w:lang w:eastAsia="zh-CN"/>
        </w:rPr>
        <w:t>。</w:t>
      </w:r>
    </w:p>
    <w:p w14:paraId="06A96721">
      <w:pPr>
        <w:adjustRightInd w:val="0"/>
        <w:snapToGrid w:val="0"/>
        <w:spacing w:line="360" w:lineRule="auto"/>
        <w:ind w:firstLine="640" w:firstLineChars="200"/>
        <w:rPr>
          <w:rFonts w:ascii="仿宋_GB2312" w:eastAsia="仿宋_GB2312" w:cs="Arial"/>
          <w:szCs w:val="32"/>
        </w:rPr>
      </w:pPr>
      <w:r>
        <w:rPr>
          <w:rFonts w:hint="eastAsia" w:ascii="仿宋_GB2312" w:eastAsia="仿宋_GB2312" w:cs="Arial"/>
          <w:szCs w:val="32"/>
        </w:rPr>
        <w:t>四、请认真填写个人专业相关的工作经历、工作（研究）成果，列出主要或代表性的业绩并注明时间，以便于对申请材料的审查。</w:t>
      </w:r>
    </w:p>
    <w:p w14:paraId="062AF764">
      <w:pPr>
        <w:widowControl/>
        <w:suppressAutoHyphens/>
        <w:snapToGrid w:val="0"/>
        <w:spacing w:line="360" w:lineRule="auto"/>
        <w:rPr>
          <w:rFonts w:ascii="仿宋_GB2312" w:eastAsia="仿宋_GB2312" w:cs="仿宋_GB2312"/>
          <w:szCs w:val="32"/>
        </w:rPr>
        <w:sectPr>
          <w:footerReference r:id="rId10" w:type="first"/>
          <w:footerReference r:id="rId8" w:type="default"/>
          <w:footerReference r:id="rId9" w:type="even"/>
          <w:pgSz w:w="11905" w:h="16838"/>
          <w:pgMar w:top="2098" w:right="1587" w:bottom="2098" w:left="1587" w:header="851" w:footer="1701" w:gutter="0"/>
          <w:pgNumType w:fmt="numberInDash" w:chapStyle="1"/>
          <w:cols w:space="720" w:num="1"/>
          <w:titlePg/>
          <w:rtlGutter w:val="0"/>
          <w:docGrid w:type="lines" w:linePitch="436" w:charSpace="0"/>
        </w:sectPr>
      </w:pPr>
    </w:p>
    <w:p w14:paraId="73EC0FCB">
      <w:pPr>
        <w:rPr>
          <w:rFonts w:hint="eastAsia" w:ascii="黑体" w:eastAsia="黑体" w:cs="黑体"/>
          <w:szCs w:val="32"/>
          <w:lang w:val="en-US" w:eastAsia="zh-CN"/>
        </w:rPr>
      </w:pPr>
      <w:r>
        <w:rPr>
          <w:rFonts w:hint="eastAsia" w:ascii="黑体" w:eastAsia="黑体" w:cs="黑体"/>
          <w:szCs w:val="32"/>
        </w:rPr>
        <w:t>附件</w:t>
      </w:r>
      <w:r>
        <w:rPr>
          <w:rFonts w:hint="eastAsia" w:ascii="黑体" w:eastAsia="黑体" w:cs="黑体"/>
          <w:szCs w:val="32"/>
          <w:lang w:val="en-US" w:eastAsia="zh-CN"/>
        </w:rPr>
        <w:t>5</w:t>
      </w:r>
    </w:p>
    <w:p w14:paraId="46759462">
      <w:pPr>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kern w:val="2"/>
          <w:sz w:val="44"/>
          <w:szCs w:val="44"/>
          <w:lang w:eastAsia="zh-CN"/>
        </w:rPr>
        <w:t>福建省生态环境厅</w:t>
      </w:r>
      <w:r>
        <w:rPr>
          <w:rFonts w:hint="eastAsia" w:ascii="方正小标宋简体" w:hAnsi="方正小标宋简体" w:eastAsia="方正小标宋简体" w:cs="方正小标宋简体"/>
          <w:color w:val="000000"/>
          <w:sz w:val="44"/>
          <w:szCs w:val="44"/>
        </w:rPr>
        <w:t>大气环境保护、应对气候变化和碳减排、噪声</w:t>
      </w:r>
    </w:p>
    <w:p w14:paraId="5DDEA932">
      <w:pPr>
        <w:jc w:val="center"/>
      </w:pPr>
      <w:r>
        <w:rPr>
          <w:rFonts w:hint="eastAsia" w:ascii="方正小标宋简体" w:hAnsi="方正小标宋简体" w:eastAsia="方正小标宋简体" w:cs="方正小标宋简体"/>
          <w:color w:val="000000"/>
          <w:sz w:val="44"/>
          <w:szCs w:val="44"/>
        </w:rPr>
        <w:t>污染防治等领域</w:t>
      </w:r>
      <w:r>
        <w:rPr>
          <w:rFonts w:hint="eastAsia" w:ascii="方正小标宋简体" w:hAnsi="方正小标宋简体" w:eastAsia="方正小标宋简体" w:cs="方正小标宋简体"/>
          <w:color w:val="000000"/>
          <w:kern w:val="2"/>
          <w:sz w:val="44"/>
          <w:szCs w:val="44"/>
          <w:lang w:eastAsia="zh-CN"/>
        </w:rPr>
        <w:t>专家库入库申请专家汇总表</w:t>
      </w:r>
    </w:p>
    <w:tbl>
      <w:tblPr>
        <w:tblStyle w:val="6"/>
        <w:tblW w:w="15360" w:type="dxa"/>
        <w:tblInd w:w="-125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00"/>
        <w:gridCol w:w="506"/>
        <w:gridCol w:w="532"/>
        <w:gridCol w:w="506"/>
        <w:gridCol w:w="506"/>
        <w:gridCol w:w="506"/>
        <w:gridCol w:w="655"/>
        <w:gridCol w:w="573"/>
        <w:gridCol w:w="542"/>
        <w:gridCol w:w="1012"/>
        <w:gridCol w:w="697"/>
        <w:gridCol w:w="617"/>
        <w:gridCol w:w="617"/>
        <w:gridCol w:w="569"/>
        <w:gridCol w:w="1046"/>
        <w:gridCol w:w="568"/>
        <w:gridCol w:w="568"/>
        <w:gridCol w:w="589"/>
        <w:gridCol w:w="603"/>
        <w:gridCol w:w="603"/>
        <w:gridCol w:w="581"/>
        <w:gridCol w:w="622"/>
        <w:gridCol w:w="678"/>
        <w:gridCol w:w="575"/>
        <w:gridCol w:w="589"/>
      </w:tblGrid>
      <w:tr w14:paraId="12BC8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58" w:hRule="exac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FA306">
            <w:pPr>
              <w:keepNext w:val="0"/>
              <w:keepLines w:val="0"/>
              <w:widowControl/>
              <w:suppressLineNumbers w:val="0"/>
              <w:adjustRightInd w:val="0"/>
              <w:snapToGrid w:val="0"/>
              <w:jc w:val="center"/>
              <w:textAlignment w:val="center"/>
              <w:rPr>
                <w:rFonts w:hint="eastAsia" w:ascii="仿宋_GB2312" w:hAnsi="宋体" w:eastAsia="仿宋_GB2312" w:cs="仿宋_GB2312"/>
                <w:b/>
                <w:i w:val="0"/>
                <w:color w:val="000000"/>
                <w:sz w:val="20"/>
                <w:szCs w:val="20"/>
                <w:u w:val="none"/>
              </w:rPr>
            </w:pPr>
            <w:r>
              <w:rPr>
                <w:rFonts w:hint="eastAsia" w:ascii="仿宋_GB2312" w:hAnsi="宋体" w:eastAsia="仿宋_GB2312" w:cs="仿宋_GB2312"/>
                <w:b/>
                <w:i w:val="0"/>
                <w:color w:val="000000"/>
                <w:kern w:val="0"/>
                <w:sz w:val="20"/>
                <w:szCs w:val="20"/>
                <w:u w:val="none"/>
                <w:lang w:val="en-US" w:eastAsia="zh-CN" w:bidi="ar"/>
              </w:rPr>
              <w:t>序号</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DA0AC">
            <w:pPr>
              <w:keepNext w:val="0"/>
              <w:keepLines w:val="0"/>
              <w:widowControl/>
              <w:suppressLineNumbers w:val="0"/>
              <w:adjustRightInd w:val="0"/>
              <w:snapToGrid w:val="0"/>
              <w:jc w:val="center"/>
              <w:textAlignment w:val="center"/>
              <w:rPr>
                <w:rFonts w:hint="eastAsia" w:ascii="仿宋_GB2312" w:hAnsi="宋体" w:eastAsia="仿宋_GB2312" w:cs="仿宋_GB2312"/>
                <w:b/>
                <w:i w:val="0"/>
                <w:color w:val="000000"/>
                <w:sz w:val="20"/>
                <w:szCs w:val="20"/>
                <w:u w:val="none"/>
              </w:rPr>
            </w:pPr>
            <w:r>
              <w:rPr>
                <w:rFonts w:hint="eastAsia" w:ascii="仿宋_GB2312" w:hAnsi="宋体" w:eastAsia="仿宋_GB2312" w:cs="仿宋_GB2312"/>
                <w:b/>
                <w:i w:val="0"/>
                <w:color w:val="000000"/>
                <w:kern w:val="0"/>
                <w:sz w:val="20"/>
                <w:szCs w:val="20"/>
                <w:u w:val="none"/>
                <w:lang w:val="en-US" w:eastAsia="zh-CN" w:bidi="ar"/>
              </w:rPr>
              <w:t>*姓名</w:t>
            </w:r>
          </w:p>
        </w:tc>
        <w:tc>
          <w:tcPr>
            <w:tcW w:w="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E582C">
            <w:pPr>
              <w:keepNext w:val="0"/>
              <w:keepLines w:val="0"/>
              <w:widowControl/>
              <w:suppressLineNumbers w:val="0"/>
              <w:adjustRightInd w:val="0"/>
              <w:snapToGrid w:val="0"/>
              <w:jc w:val="center"/>
              <w:textAlignment w:val="center"/>
              <w:rPr>
                <w:rFonts w:hint="eastAsia" w:ascii="仿宋_GB2312" w:hAnsi="宋体" w:eastAsia="仿宋_GB2312" w:cs="仿宋_GB2312"/>
                <w:b/>
                <w:i w:val="0"/>
                <w:color w:val="000000"/>
                <w:sz w:val="20"/>
                <w:szCs w:val="20"/>
                <w:u w:val="none"/>
              </w:rPr>
            </w:pPr>
            <w:r>
              <w:rPr>
                <w:rFonts w:hint="eastAsia" w:ascii="仿宋_GB2312" w:hAnsi="宋体" w:eastAsia="仿宋_GB2312" w:cs="仿宋_GB2312"/>
                <w:b/>
                <w:i w:val="0"/>
                <w:color w:val="000000"/>
                <w:kern w:val="0"/>
                <w:sz w:val="20"/>
                <w:szCs w:val="20"/>
                <w:u w:val="none"/>
                <w:lang w:val="en-US" w:eastAsia="zh-CN" w:bidi="ar"/>
              </w:rPr>
              <w:t>*级别</w:t>
            </w:r>
            <w:r>
              <w:rPr>
                <w:rFonts w:hint="eastAsia" w:ascii="仿宋_GB2312" w:hAnsi="宋体" w:eastAsia="仿宋_GB2312" w:cs="仿宋_GB2312"/>
                <w:b/>
                <w:i w:val="0"/>
                <w:color w:val="000000"/>
                <w:kern w:val="0"/>
                <w:sz w:val="20"/>
                <w:szCs w:val="20"/>
                <w:u w:val="none"/>
                <w:lang w:val="en-US" w:eastAsia="zh-CN" w:bidi="ar"/>
              </w:rPr>
              <w:br w:type="textWrapping"/>
            </w:r>
            <w:r>
              <w:rPr>
                <w:rFonts w:hint="eastAsia" w:ascii="仿宋_GB2312" w:hAnsi="宋体" w:eastAsia="仿宋_GB2312" w:cs="仿宋_GB2312"/>
                <w:b/>
                <w:i w:val="0"/>
                <w:color w:val="000000"/>
                <w:kern w:val="0"/>
                <w:sz w:val="20"/>
                <w:szCs w:val="20"/>
                <w:u w:val="none"/>
                <w:lang w:val="en-US" w:eastAsia="zh-CN" w:bidi="ar"/>
              </w:rPr>
              <w:t>分类</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79D9C">
            <w:pPr>
              <w:keepNext w:val="0"/>
              <w:keepLines w:val="0"/>
              <w:widowControl/>
              <w:suppressLineNumbers w:val="0"/>
              <w:adjustRightInd w:val="0"/>
              <w:snapToGrid w:val="0"/>
              <w:jc w:val="center"/>
              <w:textAlignment w:val="center"/>
              <w:rPr>
                <w:rFonts w:hint="eastAsia" w:ascii="仿宋_GB2312" w:hAnsi="宋体" w:eastAsia="仿宋_GB2312" w:cs="仿宋_GB2312"/>
                <w:b/>
                <w:i w:val="0"/>
                <w:color w:val="000000"/>
                <w:sz w:val="20"/>
                <w:szCs w:val="20"/>
                <w:u w:val="none"/>
              </w:rPr>
            </w:pPr>
            <w:r>
              <w:rPr>
                <w:rFonts w:hint="eastAsia" w:ascii="仿宋_GB2312" w:hAnsi="宋体" w:eastAsia="仿宋_GB2312" w:cs="仿宋_GB2312"/>
                <w:b/>
                <w:i w:val="0"/>
                <w:color w:val="000000"/>
                <w:kern w:val="0"/>
                <w:sz w:val="20"/>
                <w:szCs w:val="20"/>
                <w:u w:val="none"/>
                <w:lang w:val="en-US" w:eastAsia="zh-CN" w:bidi="ar"/>
              </w:rPr>
              <w:t>*性别</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CBF30">
            <w:pPr>
              <w:keepNext w:val="0"/>
              <w:keepLines w:val="0"/>
              <w:widowControl/>
              <w:suppressLineNumbers w:val="0"/>
              <w:adjustRightInd w:val="0"/>
              <w:snapToGrid w:val="0"/>
              <w:jc w:val="center"/>
              <w:textAlignment w:val="center"/>
              <w:rPr>
                <w:rFonts w:hint="eastAsia" w:ascii="仿宋_GB2312" w:hAnsi="宋体" w:eastAsia="仿宋_GB2312" w:cs="仿宋_GB2312"/>
                <w:b/>
                <w:i w:val="0"/>
                <w:color w:val="000000"/>
                <w:sz w:val="20"/>
                <w:szCs w:val="20"/>
                <w:u w:val="none"/>
              </w:rPr>
            </w:pPr>
            <w:r>
              <w:rPr>
                <w:rFonts w:hint="eastAsia" w:ascii="仿宋_GB2312" w:hAnsi="宋体" w:eastAsia="仿宋_GB2312" w:cs="仿宋_GB2312"/>
                <w:b/>
                <w:i w:val="0"/>
                <w:color w:val="000000"/>
                <w:kern w:val="0"/>
                <w:sz w:val="20"/>
                <w:szCs w:val="20"/>
                <w:u w:val="none"/>
                <w:lang w:val="en-US" w:eastAsia="zh-CN" w:bidi="ar"/>
              </w:rPr>
              <w:t>*工作状态</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95439">
            <w:pPr>
              <w:keepNext w:val="0"/>
              <w:keepLines w:val="0"/>
              <w:widowControl/>
              <w:suppressLineNumbers w:val="0"/>
              <w:adjustRightInd w:val="0"/>
              <w:snapToGrid w:val="0"/>
              <w:jc w:val="center"/>
              <w:textAlignment w:val="center"/>
              <w:rPr>
                <w:rFonts w:hint="eastAsia" w:ascii="仿宋_GB2312" w:hAnsi="宋体" w:eastAsia="仿宋_GB2312" w:cs="仿宋_GB2312"/>
                <w:b/>
                <w:i w:val="0"/>
                <w:color w:val="000000"/>
                <w:sz w:val="20"/>
                <w:szCs w:val="20"/>
                <w:u w:val="none"/>
              </w:rPr>
            </w:pPr>
            <w:r>
              <w:rPr>
                <w:rFonts w:hint="eastAsia" w:ascii="仿宋_GB2312" w:hAnsi="宋体" w:eastAsia="仿宋_GB2312" w:cs="仿宋_GB2312"/>
                <w:b/>
                <w:i w:val="0"/>
                <w:color w:val="000000"/>
                <w:kern w:val="0"/>
                <w:sz w:val="20"/>
                <w:szCs w:val="20"/>
                <w:u w:val="none"/>
                <w:lang w:val="en-US" w:eastAsia="zh-CN" w:bidi="ar"/>
              </w:rPr>
              <w:t>*年龄</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A7456">
            <w:pPr>
              <w:keepNext w:val="0"/>
              <w:keepLines w:val="0"/>
              <w:widowControl/>
              <w:suppressLineNumbers w:val="0"/>
              <w:adjustRightInd w:val="0"/>
              <w:snapToGrid w:val="0"/>
              <w:jc w:val="center"/>
              <w:textAlignment w:val="center"/>
              <w:rPr>
                <w:rFonts w:hint="eastAsia" w:ascii="仿宋_GB2312" w:hAnsi="宋体" w:eastAsia="仿宋_GB2312" w:cs="仿宋_GB2312"/>
                <w:b/>
                <w:i w:val="0"/>
                <w:color w:val="000000"/>
                <w:sz w:val="20"/>
                <w:szCs w:val="20"/>
                <w:u w:val="none"/>
              </w:rPr>
            </w:pPr>
            <w:r>
              <w:rPr>
                <w:rFonts w:hint="eastAsia" w:ascii="仿宋_GB2312" w:hAnsi="宋体" w:eastAsia="仿宋_GB2312" w:cs="仿宋_GB2312"/>
                <w:b/>
                <w:i w:val="0"/>
                <w:color w:val="000000"/>
                <w:kern w:val="0"/>
                <w:sz w:val="20"/>
                <w:szCs w:val="20"/>
                <w:u w:val="none"/>
                <w:lang w:val="en-US" w:eastAsia="zh-CN" w:bidi="ar"/>
              </w:rPr>
              <w:t>*身份证号码</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5AC55">
            <w:pPr>
              <w:keepNext w:val="0"/>
              <w:keepLines w:val="0"/>
              <w:widowControl/>
              <w:suppressLineNumbers w:val="0"/>
              <w:adjustRightInd w:val="0"/>
              <w:snapToGrid w:val="0"/>
              <w:jc w:val="center"/>
              <w:textAlignment w:val="center"/>
              <w:rPr>
                <w:rFonts w:hint="eastAsia" w:ascii="仿宋_GB2312" w:hAnsi="宋体" w:eastAsia="仿宋_GB2312" w:cs="仿宋_GB2312"/>
                <w:b/>
                <w:i w:val="0"/>
                <w:color w:val="000000"/>
                <w:sz w:val="20"/>
                <w:szCs w:val="20"/>
                <w:u w:val="none"/>
              </w:rPr>
            </w:pPr>
            <w:r>
              <w:rPr>
                <w:rFonts w:hint="eastAsia" w:ascii="仿宋_GB2312" w:hAnsi="宋体" w:eastAsia="仿宋_GB2312" w:cs="仿宋_GB2312"/>
                <w:b/>
                <w:i w:val="0"/>
                <w:color w:val="000000"/>
                <w:kern w:val="0"/>
                <w:sz w:val="20"/>
                <w:szCs w:val="20"/>
                <w:u w:val="none"/>
                <w:lang w:val="en-US" w:eastAsia="zh-CN" w:bidi="ar"/>
              </w:rPr>
              <w:t>*出生年</w:t>
            </w:r>
            <w:r>
              <w:rPr>
                <w:rFonts w:hint="eastAsia" w:ascii="仿宋_GB2312" w:hAnsi="宋体" w:eastAsia="仿宋_GB2312" w:cs="仿宋_GB2312"/>
                <w:b/>
                <w:i w:val="0"/>
                <w:color w:val="000000"/>
                <w:kern w:val="0"/>
                <w:sz w:val="20"/>
                <w:szCs w:val="20"/>
                <w:u w:val="none"/>
                <w:lang w:val="en-US" w:eastAsia="zh-CN" w:bidi="ar"/>
              </w:rPr>
              <w:br w:type="textWrapping"/>
            </w:r>
            <w:r>
              <w:rPr>
                <w:rFonts w:hint="eastAsia" w:ascii="仿宋_GB2312" w:hAnsi="宋体" w:eastAsia="仿宋_GB2312" w:cs="仿宋_GB2312"/>
                <w:b/>
                <w:i w:val="0"/>
                <w:color w:val="000000"/>
                <w:kern w:val="0"/>
                <w:sz w:val="20"/>
                <w:szCs w:val="20"/>
                <w:u w:val="none"/>
                <w:lang w:val="en-US" w:eastAsia="zh-CN" w:bidi="ar"/>
              </w:rPr>
              <w:t>月日</w:t>
            </w:r>
          </w:p>
        </w:tc>
        <w:tc>
          <w:tcPr>
            <w:tcW w:w="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B1204">
            <w:pPr>
              <w:keepNext w:val="0"/>
              <w:keepLines w:val="0"/>
              <w:widowControl/>
              <w:suppressLineNumbers w:val="0"/>
              <w:adjustRightInd w:val="0"/>
              <w:snapToGrid w:val="0"/>
              <w:jc w:val="center"/>
              <w:textAlignment w:val="center"/>
              <w:rPr>
                <w:rFonts w:hint="eastAsia" w:ascii="仿宋_GB2312" w:hAnsi="宋体" w:eastAsia="仿宋_GB2312" w:cs="仿宋_GB2312"/>
                <w:b/>
                <w:i w:val="0"/>
                <w:color w:val="000000"/>
                <w:sz w:val="20"/>
                <w:szCs w:val="20"/>
                <w:u w:val="none"/>
              </w:rPr>
            </w:pPr>
            <w:r>
              <w:rPr>
                <w:rFonts w:hint="eastAsia" w:ascii="仿宋_GB2312" w:hAnsi="宋体" w:eastAsia="仿宋_GB2312" w:cs="仿宋_GB2312"/>
                <w:b/>
                <w:i w:val="0"/>
                <w:color w:val="000000"/>
                <w:kern w:val="0"/>
                <w:sz w:val="20"/>
                <w:szCs w:val="20"/>
                <w:u w:val="none"/>
                <w:lang w:val="en-US" w:eastAsia="zh-CN" w:bidi="ar"/>
              </w:rPr>
              <w:t>职务</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B4E2A">
            <w:pPr>
              <w:keepNext w:val="0"/>
              <w:keepLines w:val="0"/>
              <w:widowControl/>
              <w:suppressLineNumbers w:val="0"/>
              <w:adjustRightInd w:val="0"/>
              <w:snapToGrid w:val="0"/>
              <w:jc w:val="center"/>
              <w:textAlignment w:val="center"/>
              <w:rPr>
                <w:rFonts w:hint="eastAsia" w:ascii="仿宋_GB2312" w:hAnsi="宋体" w:eastAsia="仿宋_GB2312" w:cs="仿宋_GB2312"/>
                <w:b/>
                <w:i w:val="0"/>
                <w:color w:val="000000"/>
                <w:sz w:val="20"/>
                <w:szCs w:val="20"/>
                <w:u w:val="none"/>
              </w:rPr>
            </w:pPr>
            <w:r>
              <w:rPr>
                <w:rFonts w:hint="eastAsia" w:ascii="仿宋_GB2312" w:hAnsi="宋体" w:eastAsia="仿宋_GB2312" w:cs="仿宋_GB2312"/>
                <w:b/>
                <w:i w:val="0"/>
                <w:color w:val="000000"/>
                <w:kern w:val="0"/>
                <w:sz w:val="20"/>
                <w:szCs w:val="20"/>
                <w:u w:val="none"/>
                <w:lang w:val="en-US" w:eastAsia="zh-CN" w:bidi="ar"/>
              </w:rPr>
              <w:t>*所在地区</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A12BD">
            <w:pPr>
              <w:keepNext w:val="0"/>
              <w:keepLines w:val="0"/>
              <w:widowControl/>
              <w:suppressLineNumbers w:val="0"/>
              <w:adjustRightInd w:val="0"/>
              <w:snapToGrid w:val="0"/>
              <w:jc w:val="center"/>
              <w:textAlignment w:val="center"/>
              <w:rPr>
                <w:rFonts w:hint="eastAsia" w:ascii="仿宋_GB2312" w:hAnsi="宋体" w:eastAsia="仿宋_GB2312" w:cs="仿宋_GB2312"/>
                <w:b/>
                <w:i w:val="0"/>
                <w:color w:val="000000"/>
                <w:sz w:val="20"/>
                <w:szCs w:val="20"/>
                <w:u w:val="none"/>
              </w:rPr>
            </w:pPr>
            <w:r>
              <w:rPr>
                <w:rFonts w:hint="eastAsia" w:ascii="仿宋_GB2312" w:hAnsi="宋体" w:eastAsia="仿宋_GB2312" w:cs="仿宋_GB2312"/>
                <w:b/>
                <w:i w:val="0"/>
                <w:color w:val="000000"/>
                <w:kern w:val="0"/>
                <w:sz w:val="20"/>
                <w:szCs w:val="20"/>
                <w:u w:val="none"/>
                <w:lang w:val="en-US" w:eastAsia="zh-CN" w:bidi="ar"/>
              </w:rPr>
              <w:t>*工作单位</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8A165">
            <w:pPr>
              <w:keepNext w:val="0"/>
              <w:keepLines w:val="0"/>
              <w:widowControl/>
              <w:suppressLineNumbers w:val="0"/>
              <w:adjustRightInd w:val="0"/>
              <w:snapToGrid w:val="0"/>
              <w:jc w:val="center"/>
              <w:textAlignment w:val="center"/>
              <w:rPr>
                <w:rFonts w:hint="eastAsia" w:ascii="仿宋_GB2312" w:hAnsi="宋体" w:eastAsia="仿宋_GB2312" w:cs="仿宋_GB2312"/>
                <w:b/>
                <w:i w:val="0"/>
                <w:color w:val="000000"/>
                <w:sz w:val="20"/>
                <w:szCs w:val="20"/>
                <w:u w:val="none"/>
              </w:rPr>
            </w:pPr>
            <w:r>
              <w:rPr>
                <w:rFonts w:hint="eastAsia" w:ascii="仿宋_GB2312" w:hAnsi="宋体" w:eastAsia="仿宋_GB2312" w:cs="仿宋_GB2312"/>
                <w:b/>
                <w:i w:val="0"/>
                <w:color w:val="000000"/>
                <w:kern w:val="0"/>
                <w:sz w:val="20"/>
                <w:szCs w:val="20"/>
                <w:u w:val="none"/>
                <w:lang w:val="en-US" w:eastAsia="zh-CN" w:bidi="ar"/>
              </w:rPr>
              <w:t>单位所属部门</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5B6F9">
            <w:pPr>
              <w:keepNext w:val="0"/>
              <w:keepLines w:val="0"/>
              <w:widowControl/>
              <w:suppressLineNumbers w:val="0"/>
              <w:adjustRightInd w:val="0"/>
              <w:snapToGrid w:val="0"/>
              <w:jc w:val="center"/>
              <w:textAlignment w:val="center"/>
              <w:rPr>
                <w:rFonts w:hint="eastAsia" w:ascii="仿宋_GB2312" w:hAnsi="宋体" w:eastAsia="仿宋_GB2312" w:cs="仿宋_GB2312"/>
                <w:b/>
                <w:i w:val="0"/>
                <w:color w:val="000000"/>
                <w:sz w:val="20"/>
                <w:szCs w:val="20"/>
                <w:u w:val="none"/>
              </w:rPr>
            </w:pPr>
            <w:r>
              <w:rPr>
                <w:rFonts w:hint="eastAsia" w:ascii="仿宋_GB2312" w:hAnsi="宋体" w:eastAsia="仿宋_GB2312" w:cs="仿宋_GB2312"/>
                <w:b/>
                <w:i w:val="0"/>
                <w:color w:val="000000"/>
                <w:kern w:val="0"/>
                <w:sz w:val="20"/>
                <w:szCs w:val="20"/>
                <w:u w:val="none"/>
                <w:lang w:val="en-US" w:eastAsia="zh-CN" w:bidi="ar"/>
              </w:rPr>
              <w:t>行业类别</w:t>
            </w:r>
          </w:p>
        </w:tc>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2D52D">
            <w:pPr>
              <w:keepNext w:val="0"/>
              <w:keepLines w:val="0"/>
              <w:widowControl/>
              <w:suppressLineNumbers w:val="0"/>
              <w:adjustRightInd w:val="0"/>
              <w:snapToGrid w:val="0"/>
              <w:jc w:val="center"/>
              <w:textAlignment w:val="center"/>
              <w:rPr>
                <w:rFonts w:hint="eastAsia" w:ascii="仿宋_GB2312" w:hAnsi="宋体" w:eastAsia="仿宋_GB2312" w:cs="仿宋_GB2312"/>
                <w:b/>
                <w:i w:val="0"/>
                <w:color w:val="000000"/>
                <w:sz w:val="20"/>
                <w:szCs w:val="20"/>
                <w:u w:val="none"/>
              </w:rPr>
            </w:pPr>
            <w:r>
              <w:rPr>
                <w:rFonts w:hint="eastAsia" w:ascii="仿宋_GB2312" w:hAnsi="宋体" w:eastAsia="仿宋_GB2312" w:cs="仿宋_GB2312"/>
                <w:b/>
                <w:i w:val="0"/>
                <w:color w:val="000000"/>
                <w:kern w:val="0"/>
                <w:sz w:val="20"/>
                <w:szCs w:val="20"/>
                <w:u w:val="none"/>
                <w:lang w:val="en-US" w:eastAsia="zh-CN" w:bidi="ar"/>
              </w:rPr>
              <w:t>*学历</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8ABDE">
            <w:pPr>
              <w:keepNext w:val="0"/>
              <w:keepLines w:val="0"/>
              <w:widowControl/>
              <w:suppressLineNumbers w:val="0"/>
              <w:adjustRightInd w:val="0"/>
              <w:snapToGrid w:val="0"/>
              <w:jc w:val="center"/>
              <w:textAlignment w:val="center"/>
              <w:rPr>
                <w:rFonts w:hint="eastAsia" w:ascii="仿宋_GB2312" w:hAnsi="宋体" w:eastAsia="仿宋_GB2312" w:cs="仿宋_GB2312"/>
                <w:b/>
                <w:i w:val="0"/>
                <w:color w:val="000000"/>
                <w:sz w:val="20"/>
                <w:szCs w:val="20"/>
                <w:u w:val="none"/>
              </w:rPr>
            </w:pPr>
            <w:r>
              <w:rPr>
                <w:rFonts w:hint="eastAsia" w:ascii="仿宋_GB2312" w:hAnsi="宋体" w:eastAsia="仿宋_GB2312" w:cs="仿宋_GB2312"/>
                <w:b/>
                <w:i w:val="0"/>
                <w:color w:val="000000"/>
                <w:kern w:val="0"/>
                <w:sz w:val="20"/>
                <w:szCs w:val="20"/>
                <w:u w:val="none"/>
                <w:lang w:val="en-US" w:eastAsia="zh-CN" w:bidi="ar"/>
              </w:rPr>
              <w:t>*职称</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6D2B1">
            <w:pPr>
              <w:keepNext w:val="0"/>
              <w:keepLines w:val="0"/>
              <w:widowControl/>
              <w:suppressLineNumbers w:val="0"/>
              <w:adjustRightInd w:val="0"/>
              <w:snapToGrid w:val="0"/>
              <w:jc w:val="center"/>
              <w:textAlignment w:val="center"/>
              <w:rPr>
                <w:rFonts w:hint="eastAsia" w:ascii="仿宋_GB2312" w:hAnsi="宋体" w:eastAsia="仿宋_GB2312" w:cs="仿宋_GB2312"/>
                <w:b/>
                <w:i w:val="0"/>
                <w:color w:val="000000"/>
                <w:sz w:val="20"/>
                <w:szCs w:val="20"/>
                <w:u w:val="none"/>
              </w:rPr>
            </w:pPr>
            <w:r>
              <w:rPr>
                <w:rFonts w:hint="eastAsia" w:ascii="仿宋_GB2312" w:hAnsi="宋体" w:eastAsia="仿宋_GB2312" w:cs="仿宋_GB2312"/>
                <w:b/>
                <w:i w:val="0"/>
                <w:color w:val="000000"/>
                <w:kern w:val="0"/>
                <w:sz w:val="20"/>
                <w:szCs w:val="20"/>
                <w:u w:val="none"/>
                <w:lang w:val="en-US" w:eastAsia="zh-CN" w:bidi="ar"/>
              </w:rPr>
              <w:t>颁证机构</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3A31B">
            <w:pPr>
              <w:keepNext w:val="0"/>
              <w:keepLines w:val="0"/>
              <w:widowControl/>
              <w:suppressLineNumbers w:val="0"/>
              <w:adjustRightInd w:val="0"/>
              <w:snapToGrid w:val="0"/>
              <w:jc w:val="center"/>
              <w:textAlignment w:val="center"/>
              <w:rPr>
                <w:rFonts w:hint="eastAsia" w:ascii="仿宋_GB2312" w:hAnsi="宋体" w:eastAsia="仿宋_GB2312" w:cs="仿宋_GB2312"/>
                <w:b/>
                <w:i w:val="0"/>
                <w:color w:val="000000"/>
                <w:sz w:val="20"/>
                <w:szCs w:val="20"/>
                <w:u w:val="none"/>
              </w:rPr>
            </w:pPr>
            <w:r>
              <w:rPr>
                <w:rFonts w:hint="eastAsia" w:ascii="仿宋_GB2312" w:hAnsi="宋体" w:eastAsia="仿宋_GB2312" w:cs="仿宋_GB2312"/>
                <w:b/>
                <w:i w:val="0"/>
                <w:color w:val="000000"/>
                <w:kern w:val="0"/>
                <w:sz w:val="20"/>
                <w:szCs w:val="20"/>
                <w:u w:val="none"/>
                <w:lang w:val="en-US" w:eastAsia="zh-CN" w:bidi="ar"/>
              </w:rPr>
              <w:t>职称获取时间</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4E40C">
            <w:pPr>
              <w:keepNext w:val="0"/>
              <w:keepLines w:val="0"/>
              <w:widowControl/>
              <w:suppressLineNumbers w:val="0"/>
              <w:adjustRightInd w:val="0"/>
              <w:snapToGrid w:val="0"/>
              <w:jc w:val="center"/>
              <w:textAlignment w:val="center"/>
              <w:rPr>
                <w:rFonts w:hint="eastAsia" w:ascii="仿宋_GB2312" w:hAnsi="宋体" w:eastAsia="仿宋_GB2312" w:cs="仿宋_GB2312"/>
                <w:b/>
                <w:i w:val="0"/>
                <w:color w:val="000000"/>
                <w:sz w:val="20"/>
                <w:szCs w:val="20"/>
                <w:u w:val="none"/>
              </w:rPr>
            </w:pPr>
            <w:r>
              <w:rPr>
                <w:rFonts w:hint="eastAsia" w:ascii="仿宋_GB2312" w:hAnsi="宋体" w:eastAsia="仿宋_GB2312" w:cs="仿宋_GB2312"/>
                <w:b/>
                <w:i w:val="0"/>
                <w:color w:val="000000"/>
                <w:kern w:val="0"/>
                <w:sz w:val="20"/>
                <w:szCs w:val="20"/>
                <w:u w:val="none"/>
                <w:lang w:val="en-US" w:eastAsia="zh-CN" w:bidi="ar"/>
              </w:rPr>
              <w:t>职称年限</w:t>
            </w:r>
          </w:p>
        </w:tc>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410BF">
            <w:pPr>
              <w:keepNext w:val="0"/>
              <w:keepLines w:val="0"/>
              <w:widowControl/>
              <w:suppressLineNumbers w:val="0"/>
              <w:adjustRightInd w:val="0"/>
              <w:snapToGrid w:val="0"/>
              <w:jc w:val="center"/>
              <w:textAlignment w:val="center"/>
              <w:rPr>
                <w:rFonts w:hint="eastAsia" w:ascii="仿宋_GB2312" w:hAnsi="宋体" w:eastAsia="仿宋_GB2312" w:cs="仿宋_GB2312"/>
                <w:b/>
                <w:i w:val="0"/>
                <w:color w:val="000000"/>
                <w:sz w:val="20"/>
                <w:szCs w:val="20"/>
                <w:u w:val="none"/>
              </w:rPr>
            </w:pPr>
            <w:r>
              <w:rPr>
                <w:rFonts w:hint="eastAsia" w:ascii="仿宋_GB2312" w:hAnsi="宋体" w:eastAsia="仿宋_GB2312" w:cs="仿宋_GB2312"/>
                <w:b/>
                <w:i w:val="0"/>
                <w:color w:val="000000"/>
                <w:kern w:val="0"/>
                <w:sz w:val="20"/>
                <w:szCs w:val="20"/>
                <w:u w:val="none"/>
                <w:lang w:val="en-US" w:eastAsia="zh-CN" w:bidi="ar"/>
              </w:rPr>
              <w:t>*专家类型</w:t>
            </w:r>
          </w:p>
        </w:tc>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2C831">
            <w:pPr>
              <w:keepNext w:val="0"/>
              <w:keepLines w:val="0"/>
              <w:widowControl/>
              <w:suppressLineNumbers w:val="0"/>
              <w:adjustRightInd w:val="0"/>
              <w:snapToGrid w:val="0"/>
              <w:jc w:val="center"/>
              <w:textAlignment w:val="center"/>
              <w:rPr>
                <w:rFonts w:hint="eastAsia" w:ascii="仿宋_GB2312" w:hAnsi="宋体" w:eastAsia="仿宋_GB2312" w:cs="仿宋_GB2312"/>
                <w:b/>
                <w:i w:val="0"/>
                <w:color w:val="000000"/>
                <w:sz w:val="20"/>
                <w:szCs w:val="20"/>
                <w:u w:val="none"/>
              </w:rPr>
            </w:pPr>
            <w:r>
              <w:rPr>
                <w:rFonts w:hint="eastAsia" w:ascii="仿宋_GB2312" w:hAnsi="宋体" w:eastAsia="仿宋_GB2312" w:cs="仿宋_GB2312"/>
                <w:b/>
                <w:i w:val="0"/>
                <w:color w:val="000000"/>
                <w:kern w:val="0"/>
                <w:sz w:val="20"/>
                <w:szCs w:val="20"/>
                <w:u w:val="none"/>
                <w:lang w:val="en-US" w:eastAsia="zh-CN" w:bidi="ar"/>
              </w:rPr>
              <w:t>*擅长领域</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1DFD4">
            <w:pPr>
              <w:keepNext w:val="0"/>
              <w:keepLines w:val="0"/>
              <w:widowControl/>
              <w:suppressLineNumbers w:val="0"/>
              <w:adjustRightInd w:val="0"/>
              <w:snapToGrid w:val="0"/>
              <w:jc w:val="center"/>
              <w:textAlignment w:val="center"/>
              <w:rPr>
                <w:rFonts w:hint="eastAsia" w:ascii="仿宋_GB2312" w:hAnsi="宋体" w:eastAsia="仿宋_GB2312" w:cs="仿宋_GB2312"/>
                <w:b/>
                <w:i w:val="0"/>
                <w:color w:val="000000"/>
                <w:sz w:val="20"/>
                <w:szCs w:val="20"/>
                <w:u w:val="none"/>
              </w:rPr>
            </w:pPr>
            <w:r>
              <w:rPr>
                <w:rFonts w:hint="eastAsia" w:ascii="仿宋_GB2312" w:hAnsi="宋体" w:eastAsia="仿宋_GB2312" w:cs="仿宋_GB2312"/>
                <w:b/>
                <w:i w:val="0"/>
                <w:color w:val="000000"/>
                <w:kern w:val="0"/>
                <w:sz w:val="20"/>
                <w:szCs w:val="20"/>
                <w:u w:val="none"/>
                <w:lang w:val="en-US" w:eastAsia="zh-CN" w:bidi="ar"/>
              </w:rPr>
              <w:t>*手机号码</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33716">
            <w:pPr>
              <w:keepNext w:val="0"/>
              <w:keepLines w:val="0"/>
              <w:widowControl/>
              <w:suppressLineNumbers w:val="0"/>
              <w:adjustRightInd w:val="0"/>
              <w:snapToGrid w:val="0"/>
              <w:jc w:val="center"/>
              <w:textAlignment w:val="center"/>
              <w:rPr>
                <w:rFonts w:hint="eastAsia" w:ascii="仿宋_GB2312" w:hAnsi="宋体" w:eastAsia="仿宋_GB2312" w:cs="仿宋_GB2312"/>
                <w:b/>
                <w:i w:val="0"/>
                <w:color w:val="000000"/>
                <w:sz w:val="20"/>
                <w:szCs w:val="20"/>
                <w:u w:val="none"/>
              </w:rPr>
            </w:pPr>
            <w:r>
              <w:rPr>
                <w:rFonts w:hint="eastAsia" w:ascii="仿宋_GB2312" w:hAnsi="宋体" w:eastAsia="仿宋_GB2312" w:cs="仿宋_GB2312"/>
                <w:b/>
                <w:i w:val="0"/>
                <w:color w:val="000000"/>
                <w:kern w:val="0"/>
                <w:sz w:val="20"/>
                <w:szCs w:val="20"/>
                <w:u w:val="none"/>
                <w:lang w:val="en-US" w:eastAsia="zh-CN" w:bidi="ar"/>
              </w:rPr>
              <w:t>电子邮箱</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4B62B">
            <w:pPr>
              <w:keepNext w:val="0"/>
              <w:keepLines w:val="0"/>
              <w:widowControl/>
              <w:suppressLineNumbers w:val="0"/>
              <w:adjustRightInd w:val="0"/>
              <w:snapToGrid w:val="0"/>
              <w:jc w:val="center"/>
              <w:textAlignment w:val="center"/>
              <w:rPr>
                <w:rFonts w:hint="eastAsia" w:ascii="仿宋_GB2312" w:hAnsi="宋体" w:eastAsia="仿宋_GB2312" w:cs="仿宋_GB2312"/>
                <w:b/>
                <w:i w:val="0"/>
                <w:color w:val="000000"/>
                <w:sz w:val="20"/>
                <w:szCs w:val="20"/>
                <w:u w:val="none"/>
              </w:rPr>
            </w:pPr>
            <w:r>
              <w:rPr>
                <w:rFonts w:hint="eastAsia" w:ascii="仿宋_GB2312" w:hAnsi="宋体" w:eastAsia="仿宋_GB2312" w:cs="仿宋_GB2312"/>
                <w:b/>
                <w:i w:val="0"/>
                <w:color w:val="000000"/>
                <w:kern w:val="0"/>
                <w:sz w:val="20"/>
                <w:szCs w:val="20"/>
                <w:u w:val="none"/>
                <w:lang w:val="en-US" w:eastAsia="zh-CN" w:bidi="ar"/>
              </w:rPr>
              <w:t>通讯地址</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7C85A">
            <w:pPr>
              <w:keepNext w:val="0"/>
              <w:keepLines w:val="0"/>
              <w:widowControl/>
              <w:suppressLineNumbers w:val="0"/>
              <w:adjustRightInd w:val="0"/>
              <w:snapToGrid w:val="0"/>
              <w:jc w:val="center"/>
              <w:textAlignment w:val="center"/>
              <w:rPr>
                <w:rFonts w:hint="eastAsia" w:ascii="仿宋_GB2312" w:hAnsi="宋体" w:eastAsia="仿宋_GB2312" w:cs="仿宋_GB2312"/>
                <w:b/>
                <w:i w:val="0"/>
                <w:color w:val="000000"/>
                <w:sz w:val="20"/>
                <w:szCs w:val="20"/>
                <w:u w:val="none"/>
              </w:rPr>
            </w:pPr>
            <w:r>
              <w:rPr>
                <w:rFonts w:hint="eastAsia" w:ascii="仿宋_GB2312" w:hAnsi="宋体" w:eastAsia="仿宋_GB2312" w:cs="仿宋_GB2312"/>
                <w:b/>
                <w:i w:val="0"/>
                <w:color w:val="000000"/>
                <w:kern w:val="0"/>
                <w:sz w:val="20"/>
                <w:szCs w:val="20"/>
                <w:u w:val="none"/>
                <w:lang w:val="en-US" w:eastAsia="zh-CN" w:bidi="ar"/>
              </w:rPr>
              <w:t>邮编</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4A151">
            <w:pPr>
              <w:keepNext w:val="0"/>
              <w:keepLines w:val="0"/>
              <w:widowControl/>
              <w:suppressLineNumbers w:val="0"/>
              <w:adjustRightInd w:val="0"/>
              <w:snapToGrid w:val="0"/>
              <w:jc w:val="center"/>
              <w:textAlignment w:val="center"/>
              <w:rPr>
                <w:rFonts w:hint="eastAsia" w:ascii="仿宋_GB2312" w:hAnsi="宋体" w:eastAsia="仿宋_GB2312" w:cs="仿宋_GB2312"/>
                <w:b/>
                <w:i w:val="0"/>
                <w:color w:val="000000"/>
                <w:sz w:val="20"/>
                <w:szCs w:val="20"/>
                <w:u w:val="none"/>
              </w:rPr>
            </w:pPr>
            <w:r>
              <w:rPr>
                <w:rFonts w:hint="eastAsia" w:ascii="仿宋_GB2312" w:hAnsi="宋体" w:eastAsia="仿宋_GB2312" w:cs="仿宋_GB2312"/>
                <w:b/>
                <w:i w:val="0"/>
                <w:color w:val="000000"/>
                <w:kern w:val="0"/>
                <w:sz w:val="20"/>
                <w:szCs w:val="20"/>
                <w:u w:val="none"/>
                <w:lang w:val="en-US" w:eastAsia="zh-CN" w:bidi="ar"/>
              </w:rPr>
              <w:t>备注</w:t>
            </w:r>
          </w:p>
        </w:tc>
      </w:tr>
      <w:tr w14:paraId="64465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1" w:hRule="exact"/>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2A59F">
            <w:pPr>
              <w:keepNext w:val="0"/>
              <w:keepLines w:val="0"/>
              <w:widowControl/>
              <w:suppressLineNumbers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BA26A">
            <w:pPr>
              <w:adjustRightInd w:val="0"/>
              <w:snapToGrid w:val="0"/>
              <w:jc w:val="center"/>
              <w:rPr>
                <w:rFonts w:hint="eastAsia" w:ascii="宋体" w:hAnsi="宋体" w:eastAsia="宋体" w:cs="宋体"/>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2D511">
            <w:pPr>
              <w:adjustRightInd w:val="0"/>
              <w:snapToGrid w:val="0"/>
              <w:jc w:val="center"/>
              <w:rPr>
                <w:rFonts w:hint="eastAsia" w:ascii="宋体" w:hAnsi="宋体" w:eastAsia="宋体" w:cs="宋体"/>
                <w:i w:val="0"/>
                <w:color w:val="000000"/>
                <w:sz w:val="18"/>
                <w:szCs w:val="18"/>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0D1E8">
            <w:pPr>
              <w:adjustRightInd w:val="0"/>
              <w:snapToGrid w:val="0"/>
              <w:jc w:val="center"/>
              <w:rPr>
                <w:rFonts w:hint="eastAsia" w:ascii="宋体" w:hAnsi="宋体" w:eastAsia="宋体" w:cs="宋体"/>
                <w:i w:val="0"/>
                <w:color w:val="000000"/>
                <w:sz w:val="18"/>
                <w:szCs w:val="18"/>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5ADD6">
            <w:pPr>
              <w:adjustRightInd w:val="0"/>
              <w:snapToGrid w:val="0"/>
              <w:jc w:val="center"/>
              <w:rPr>
                <w:rFonts w:hint="eastAsia" w:ascii="宋体" w:hAnsi="宋体" w:eastAsia="宋体" w:cs="宋体"/>
                <w:i w:val="0"/>
                <w:color w:val="000000"/>
                <w:sz w:val="18"/>
                <w:szCs w:val="18"/>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3EDB7">
            <w:pPr>
              <w:adjustRightInd w:val="0"/>
              <w:snapToGrid w:val="0"/>
              <w:jc w:val="center"/>
              <w:rPr>
                <w:rFonts w:hint="eastAsia" w:ascii="宋体" w:hAnsi="宋体" w:eastAsia="宋体" w:cs="宋体"/>
                <w:i w:val="0"/>
                <w:color w:val="000000"/>
                <w:sz w:val="18"/>
                <w:szCs w:val="18"/>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35E4B">
            <w:pPr>
              <w:adjustRightInd w:val="0"/>
              <w:snapToGrid w:val="0"/>
              <w:jc w:val="center"/>
              <w:rPr>
                <w:rFonts w:hint="eastAsia" w:ascii="宋体" w:hAnsi="宋体" w:eastAsia="宋体" w:cs="宋体"/>
                <w:i w:val="0"/>
                <w:color w:val="000000"/>
                <w:sz w:val="18"/>
                <w:szCs w:val="18"/>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1A5BF">
            <w:pPr>
              <w:adjustRightInd w:val="0"/>
              <w:snapToGrid w:val="0"/>
              <w:jc w:val="center"/>
              <w:rPr>
                <w:rFonts w:hint="eastAsia" w:ascii="宋体" w:hAnsi="宋体" w:eastAsia="宋体" w:cs="宋体"/>
                <w:i w:val="0"/>
                <w:color w:val="000000"/>
                <w:sz w:val="18"/>
                <w:szCs w:val="18"/>
                <w:u w:val="none"/>
              </w:rPr>
            </w:pP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1CEC0">
            <w:pPr>
              <w:adjustRightInd w:val="0"/>
              <w:snapToGrid w:val="0"/>
              <w:jc w:val="center"/>
              <w:rPr>
                <w:rFonts w:hint="eastAsia" w:ascii="宋体" w:hAnsi="宋体" w:eastAsia="宋体" w:cs="宋体"/>
                <w:i w:val="0"/>
                <w:color w:val="000000"/>
                <w:sz w:val="18"/>
                <w:szCs w:val="18"/>
                <w:u w:val="none"/>
              </w:rPr>
            </w:pP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FC45A">
            <w:pPr>
              <w:keepNext w:val="0"/>
              <w:keepLines w:val="0"/>
              <w:widowControl/>
              <w:suppressLineNumbers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（X省X市）</w:t>
            </w:r>
          </w:p>
        </w:tc>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32C06">
            <w:pPr>
              <w:adjustRightInd w:val="0"/>
              <w:snapToGrid w:val="0"/>
              <w:jc w:val="center"/>
              <w:rPr>
                <w:rFonts w:hint="eastAsia" w:ascii="宋体" w:hAnsi="宋体" w:eastAsia="宋体" w:cs="宋体"/>
                <w:i w:val="0"/>
                <w:color w:val="000000"/>
                <w:sz w:val="18"/>
                <w:szCs w:val="18"/>
                <w:u w:val="none"/>
              </w:rPr>
            </w:pPr>
          </w:p>
        </w:tc>
        <w:tc>
          <w:tcPr>
            <w:tcW w:w="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827F5">
            <w:pPr>
              <w:adjustRightInd w:val="0"/>
              <w:snapToGrid w:val="0"/>
              <w:jc w:val="center"/>
              <w:rPr>
                <w:rFonts w:hint="eastAsia" w:ascii="宋体" w:hAnsi="宋体" w:eastAsia="宋体" w:cs="宋体"/>
                <w:i w:val="0"/>
                <w:color w:val="000000"/>
                <w:sz w:val="18"/>
                <w:szCs w:val="18"/>
                <w:u w:val="none"/>
              </w:rPr>
            </w:pPr>
          </w:p>
        </w:tc>
        <w:tc>
          <w:tcPr>
            <w:tcW w:w="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8A831">
            <w:pPr>
              <w:adjustRightInd w:val="0"/>
              <w:snapToGrid w:val="0"/>
              <w:jc w:val="center"/>
              <w:rPr>
                <w:rFonts w:hint="eastAsia" w:ascii="宋体" w:hAnsi="宋体" w:eastAsia="宋体" w:cs="宋体"/>
                <w:i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1F628">
            <w:pPr>
              <w:adjustRightInd w:val="0"/>
              <w:snapToGrid w:val="0"/>
              <w:jc w:val="center"/>
              <w:rPr>
                <w:rFonts w:hint="eastAsia" w:ascii="宋体" w:hAnsi="宋体" w:eastAsia="宋体" w:cs="宋体"/>
                <w:i w:val="0"/>
                <w:color w:val="000000"/>
                <w:sz w:val="18"/>
                <w:szCs w:val="18"/>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2214B">
            <w:pPr>
              <w:keepNext w:val="0"/>
              <w:keepLines w:val="0"/>
              <w:widowControl/>
              <w:suppressLineNumbers w:val="0"/>
              <w:adjustRightInd w:val="0"/>
              <w:snapToGrid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（职称</w:t>
            </w:r>
          </w:p>
          <w:p w14:paraId="32604030">
            <w:pPr>
              <w:keepNext w:val="0"/>
              <w:keepLines w:val="0"/>
              <w:widowControl/>
              <w:suppressLineNumbers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全称）</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DB6C1">
            <w:pPr>
              <w:adjustRightInd w:val="0"/>
              <w:snapToGrid w:val="0"/>
              <w:jc w:val="center"/>
              <w:rPr>
                <w:rFonts w:hint="eastAsia" w:ascii="宋体" w:hAnsi="宋体" w:eastAsia="宋体" w:cs="宋体"/>
                <w:i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7897F">
            <w:pPr>
              <w:adjustRightInd w:val="0"/>
              <w:snapToGrid w:val="0"/>
              <w:jc w:val="center"/>
              <w:rPr>
                <w:rFonts w:hint="eastAsia" w:ascii="宋体" w:hAnsi="宋体" w:eastAsia="宋体" w:cs="宋体"/>
                <w:i w:val="0"/>
                <w:color w:val="000000"/>
                <w:sz w:val="18"/>
                <w:szCs w:val="18"/>
                <w:u w:val="none"/>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BB635">
            <w:pPr>
              <w:adjustRightInd w:val="0"/>
              <w:snapToGrid w:val="0"/>
              <w:jc w:val="center"/>
              <w:rPr>
                <w:rFonts w:hint="eastAsia" w:ascii="宋体" w:hAnsi="宋体" w:eastAsia="宋体" w:cs="宋体"/>
                <w:i w:val="0"/>
                <w:color w:val="000000"/>
                <w:sz w:val="18"/>
                <w:szCs w:val="18"/>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314B4">
            <w:pPr>
              <w:adjustRightInd w:val="0"/>
              <w:snapToGrid w:val="0"/>
              <w:jc w:val="center"/>
              <w:rPr>
                <w:rFonts w:hint="eastAsia" w:ascii="宋体" w:hAnsi="宋体" w:eastAsia="宋体" w:cs="宋体"/>
                <w:i w:val="0"/>
                <w:color w:val="000000"/>
                <w:sz w:val="18"/>
                <w:szCs w:val="18"/>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EB15D">
            <w:pPr>
              <w:adjustRightInd w:val="0"/>
              <w:snapToGrid w:val="0"/>
              <w:jc w:val="center"/>
              <w:rPr>
                <w:rFonts w:hint="eastAsia" w:ascii="宋体" w:hAnsi="宋体" w:eastAsia="宋体" w:cs="宋体"/>
                <w:i w:val="0"/>
                <w:color w:val="000000"/>
                <w:sz w:val="18"/>
                <w:szCs w:val="18"/>
                <w:u w:val="none"/>
              </w:rPr>
            </w:pPr>
          </w:p>
        </w:tc>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2AE62">
            <w:pPr>
              <w:adjustRightInd w:val="0"/>
              <w:snapToGrid w:val="0"/>
              <w:jc w:val="center"/>
              <w:rPr>
                <w:rFonts w:hint="eastAsia" w:ascii="宋体" w:hAnsi="宋体" w:eastAsia="宋体" w:cs="宋体"/>
                <w:i w:val="0"/>
                <w:color w:val="000000"/>
                <w:sz w:val="18"/>
                <w:szCs w:val="18"/>
                <w:u w:val="none"/>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571F3">
            <w:pPr>
              <w:adjustRightInd w:val="0"/>
              <w:snapToGrid w:val="0"/>
              <w:jc w:val="center"/>
              <w:rPr>
                <w:rFonts w:hint="eastAsia" w:ascii="宋体" w:hAnsi="宋体" w:eastAsia="宋体" w:cs="宋体"/>
                <w:i w:val="0"/>
                <w:color w:val="800080"/>
                <w:sz w:val="16"/>
                <w:szCs w:val="16"/>
                <w:u w:val="singl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5F206">
            <w:pPr>
              <w:adjustRightInd w:val="0"/>
              <w:snapToGrid w:val="0"/>
              <w:jc w:val="center"/>
              <w:rPr>
                <w:rFonts w:hint="eastAsia" w:ascii="宋体" w:hAnsi="宋体" w:eastAsia="宋体" w:cs="宋体"/>
                <w:i w:val="0"/>
                <w:color w:val="000000"/>
                <w:sz w:val="18"/>
                <w:szCs w:val="18"/>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586A8">
            <w:pPr>
              <w:adjustRightInd w:val="0"/>
              <w:snapToGrid w:val="0"/>
              <w:jc w:val="center"/>
              <w:rPr>
                <w:rFonts w:hint="eastAsia" w:ascii="宋体" w:hAnsi="宋体" w:eastAsia="宋体" w:cs="宋体"/>
                <w:i w:val="0"/>
                <w:color w:val="000000"/>
                <w:sz w:val="18"/>
                <w:szCs w:val="18"/>
                <w:u w:val="none"/>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5846E">
            <w:pPr>
              <w:adjustRightInd w:val="0"/>
              <w:snapToGrid w:val="0"/>
              <w:jc w:val="center"/>
              <w:rPr>
                <w:rFonts w:hint="eastAsia" w:ascii="宋体" w:hAnsi="宋体" w:eastAsia="宋体" w:cs="宋体"/>
                <w:i w:val="0"/>
                <w:color w:val="000000"/>
                <w:sz w:val="18"/>
                <w:szCs w:val="18"/>
                <w:u w:val="none"/>
              </w:rPr>
            </w:pPr>
          </w:p>
        </w:tc>
      </w:tr>
      <w:tr w14:paraId="20123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BD973">
            <w:pPr>
              <w:keepNext w:val="0"/>
              <w:keepLines w:val="0"/>
              <w:widowControl/>
              <w:suppressLineNumbers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C751F">
            <w:pPr>
              <w:adjustRightInd w:val="0"/>
              <w:snapToGrid w:val="0"/>
              <w:jc w:val="center"/>
              <w:rPr>
                <w:rFonts w:hint="eastAsia" w:ascii="宋体" w:hAnsi="宋体" w:eastAsia="宋体" w:cs="宋体"/>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66145">
            <w:pPr>
              <w:adjustRightInd w:val="0"/>
              <w:snapToGrid w:val="0"/>
              <w:jc w:val="center"/>
              <w:rPr>
                <w:rFonts w:hint="eastAsia" w:ascii="宋体" w:hAnsi="宋体" w:eastAsia="宋体" w:cs="宋体"/>
                <w:i w:val="0"/>
                <w:color w:val="000000"/>
                <w:sz w:val="18"/>
                <w:szCs w:val="18"/>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9ABC6">
            <w:pPr>
              <w:adjustRightInd w:val="0"/>
              <w:snapToGrid w:val="0"/>
              <w:jc w:val="center"/>
              <w:rPr>
                <w:rFonts w:hint="eastAsia" w:ascii="宋体" w:hAnsi="宋体" w:eastAsia="宋体" w:cs="宋体"/>
                <w:i w:val="0"/>
                <w:color w:val="000000"/>
                <w:sz w:val="18"/>
                <w:szCs w:val="18"/>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4F5EE">
            <w:pPr>
              <w:adjustRightInd w:val="0"/>
              <w:snapToGrid w:val="0"/>
              <w:jc w:val="center"/>
              <w:rPr>
                <w:rFonts w:hint="eastAsia" w:ascii="宋体" w:hAnsi="宋体" w:eastAsia="宋体" w:cs="宋体"/>
                <w:i w:val="0"/>
                <w:color w:val="000000"/>
                <w:sz w:val="18"/>
                <w:szCs w:val="18"/>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61475">
            <w:pPr>
              <w:adjustRightInd w:val="0"/>
              <w:snapToGrid w:val="0"/>
              <w:jc w:val="center"/>
              <w:rPr>
                <w:rFonts w:hint="eastAsia" w:ascii="宋体" w:hAnsi="宋体" w:eastAsia="宋体" w:cs="宋体"/>
                <w:i w:val="0"/>
                <w:color w:val="000000"/>
                <w:sz w:val="18"/>
                <w:szCs w:val="18"/>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C2F5A">
            <w:pPr>
              <w:adjustRightInd w:val="0"/>
              <w:snapToGrid w:val="0"/>
              <w:jc w:val="center"/>
              <w:rPr>
                <w:rFonts w:hint="eastAsia" w:ascii="宋体" w:hAnsi="宋体" w:eastAsia="宋体" w:cs="宋体"/>
                <w:i w:val="0"/>
                <w:color w:val="000000"/>
                <w:sz w:val="18"/>
                <w:szCs w:val="18"/>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2C030">
            <w:pPr>
              <w:adjustRightInd w:val="0"/>
              <w:snapToGrid w:val="0"/>
              <w:jc w:val="center"/>
              <w:rPr>
                <w:rFonts w:hint="eastAsia" w:ascii="宋体" w:hAnsi="宋体" w:eastAsia="宋体" w:cs="宋体"/>
                <w:i w:val="0"/>
                <w:color w:val="000000"/>
                <w:sz w:val="18"/>
                <w:szCs w:val="18"/>
                <w:u w:val="none"/>
              </w:rPr>
            </w:pP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5A9EF">
            <w:pPr>
              <w:adjustRightInd w:val="0"/>
              <w:snapToGrid w:val="0"/>
              <w:jc w:val="center"/>
              <w:rPr>
                <w:rFonts w:hint="eastAsia" w:ascii="宋体" w:hAnsi="宋体" w:eastAsia="宋体" w:cs="宋体"/>
                <w:i w:val="0"/>
                <w:color w:val="000000"/>
                <w:sz w:val="18"/>
                <w:szCs w:val="18"/>
                <w:u w:val="none"/>
              </w:rPr>
            </w:pP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B1CE9">
            <w:pPr>
              <w:adjustRightInd w:val="0"/>
              <w:snapToGrid w:val="0"/>
              <w:jc w:val="center"/>
              <w:rPr>
                <w:rFonts w:hint="eastAsia" w:ascii="宋体" w:hAnsi="宋体" w:eastAsia="宋体" w:cs="宋体"/>
                <w:i w:val="0"/>
                <w:color w:val="000000"/>
                <w:sz w:val="18"/>
                <w:szCs w:val="18"/>
                <w:u w:val="none"/>
              </w:rPr>
            </w:pPr>
          </w:p>
        </w:tc>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DDB50">
            <w:pPr>
              <w:adjustRightInd w:val="0"/>
              <w:snapToGrid w:val="0"/>
              <w:jc w:val="center"/>
              <w:rPr>
                <w:rFonts w:hint="eastAsia" w:ascii="宋体" w:hAnsi="宋体" w:eastAsia="宋体" w:cs="宋体"/>
                <w:i w:val="0"/>
                <w:color w:val="000000"/>
                <w:sz w:val="18"/>
                <w:szCs w:val="18"/>
                <w:u w:val="none"/>
              </w:rPr>
            </w:pPr>
          </w:p>
        </w:tc>
        <w:tc>
          <w:tcPr>
            <w:tcW w:w="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91DAC">
            <w:pPr>
              <w:adjustRightInd w:val="0"/>
              <w:snapToGrid w:val="0"/>
              <w:jc w:val="center"/>
              <w:rPr>
                <w:rFonts w:hint="eastAsia" w:ascii="宋体" w:hAnsi="宋体" w:eastAsia="宋体" w:cs="宋体"/>
                <w:i w:val="0"/>
                <w:color w:val="000000"/>
                <w:sz w:val="18"/>
                <w:szCs w:val="18"/>
                <w:u w:val="none"/>
              </w:rPr>
            </w:pPr>
          </w:p>
        </w:tc>
        <w:tc>
          <w:tcPr>
            <w:tcW w:w="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7F133">
            <w:pPr>
              <w:adjustRightInd w:val="0"/>
              <w:snapToGrid w:val="0"/>
              <w:jc w:val="center"/>
              <w:rPr>
                <w:rFonts w:hint="eastAsia" w:ascii="宋体" w:hAnsi="宋体" w:eastAsia="宋体" w:cs="宋体"/>
                <w:i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AA8B8">
            <w:pPr>
              <w:adjustRightInd w:val="0"/>
              <w:snapToGrid w:val="0"/>
              <w:jc w:val="center"/>
              <w:rPr>
                <w:rFonts w:hint="eastAsia" w:ascii="宋体" w:hAnsi="宋体" w:eastAsia="宋体" w:cs="宋体"/>
                <w:i w:val="0"/>
                <w:color w:val="000000"/>
                <w:sz w:val="18"/>
                <w:szCs w:val="18"/>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AEDDD">
            <w:pPr>
              <w:adjustRightInd w:val="0"/>
              <w:snapToGrid w:val="0"/>
              <w:jc w:val="center"/>
              <w:rPr>
                <w:rFonts w:hint="eastAsia" w:ascii="宋体" w:hAnsi="宋体" w:eastAsia="宋体" w:cs="宋体"/>
                <w:i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08D02">
            <w:pPr>
              <w:adjustRightInd w:val="0"/>
              <w:snapToGrid w:val="0"/>
              <w:jc w:val="center"/>
              <w:rPr>
                <w:rFonts w:hint="eastAsia" w:ascii="宋体" w:hAnsi="宋体" w:eastAsia="宋体" w:cs="宋体"/>
                <w:i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8A450">
            <w:pPr>
              <w:adjustRightInd w:val="0"/>
              <w:snapToGrid w:val="0"/>
              <w:jc w:val="center"/>
              <w:rPr>
                <w:rFonts w:hint="eastAsia" w:ascii="宋体" w:hAnsi="宋体" w:eastAsia="宋体" w:cs="宋体"/>
                <w:i w:val="0"/>
                <w:color w:val="000000"/>
                <w:sz w:val="18"/>
                <w:szCs w:val="18"/>
                <w:u w:val="none"/>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B0ACE">
            <w:pPr>
              <w:adjustRightInd w:val="0"/>
              <w:snapToGrid w:val="0"/>
              <w:jc w:val="center"/>
              <w:rPr>
                <w:rFonts w:hint="eastAsia" w:ascii="宋体" w:hAnsi="宋体" w:eastAsia="宋体" w:cs="宋体"/>
                <w:i w:val="0"/>
                <w:color w:val="000000"/>
                <w:sz w:val="18"/>
                <w:szCs w:val="18"/>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6B57D">
            <w:pPr>
              <w:adjustRightInd w:val="0"/>
              <w:snapToGrid w:val="0"/>
              <w:jc w:val="center"/>
              <w:rPr>
                <w:rFonts w:hint="eastAsia" w:ascii="宋体" w:hAnsi="宋体" w:eastAsia="宋体" w:cs="宋体"/>
                <w:i w:val="0"/>
                <w:color w:val="000000"/>
                <w:sz w:val="18"/>
                <w:szCs w:val="18"/>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5459F">
            <w:pPr>
              <w:adjustRightInd w:val="0"/>
              <w:snapToGrid w:val="0"/>
              <w:jc w:val="center"/>
              <w:rPr>
                <w:rFonts w:hint="eastAsia" w:ascii="宋体" w:hAnsi="宋体" w:eastAsia="宋体" w:cs="宋体"/>
                <w:i w:val="0"/>
                <w:color w:val="000000"/>
                <w:sz w:val="18"/>
                <w:szCs w:val="18"/>
                <w:u w:val="none"/>
              </w:rPr>
            </w:pPr>
          </w:p>
        </w:tc>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ABC71">
            <w:pPr>
              <w:adjustRightInd w:val="0"/>
              <w:snapToGrid w:val="0"/>
              <w:jc w:val="center"/>
              <w:rPr>
                <w:rFonts w:hint="eastAsia" w:ascii="宋体" w:hAnsi="宋体" w:eastAsia="宋体" w:cs="宋体"/>
                <w:i w:val="0"/>
                <w:color w:val="000000"/>
                <w:sz w:val="18"/>
                <w:szCs w:val="18"/>
                <w:u w:val="none"/>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DF4CF">
            <w:pPr>
              <w:adjustRightInd w:val="0"/>
              <w:snapToGrid w:val="0"/>
              <w:jc w:val="center"/>
              <w:rPr>
                <w:rFonts w:hint="eastAsia" w:ascii="宋体" w:hAnsi="宋体" w:eastAsia="宋体" w:cs="宋体"/>
                <w:i w:val="0"/>
                <w:color w:val="000000"/>
                <w:sz w:val="18"/>
                <w:szCs w:val="18"/>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5D502">
            <w:pPr>
              <w:adjustRightInd w:val="0"/>
              <w:snapToGrid w:val="0"/>
              <w:jc w:val="center"/>
              <w:rPr>
                <w:rFonts w:hint="eastAsia" w:ascii="宋体" w:hAnsi="宋体" w:eastAsia="宋体" w:cs="宋体"/>
                <w:i w:val="0"/>
                <w:color w:val="000000"/>
                <w:sz w:val="18"/>
                <w:szCs w:val="18"/>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8707E">
            <w:pPr>
              <w:adjustRightInd w:val="0"/>
              <w:snapToGrid w:val="0"/>
              <w:jc w:val="center"/>
              <w:rPr>
                <w:rFonts w:hint="eastAsia" w:ascii="宋体" w:hAnsi="宋体" w:eastAsia="宋体" w:cs="宋体"/>
                <w:i w:val="0"/>
                <w:color w:val="000000"/>
                <w:sz w:val="18"/>
                <w:szCs w:val="18"/>
                <w:u w:val="none"/>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F8A50">
            <w:pPr>
              <w:adjustRightInd w:val="0"/>
              <w:snapToGrid w:val="0"/>
              <w:jc w:val="center"/>
              <w:rPr>
                <w:rFonts w:hint="eastAsia" w:ascii="宋体" w:hAnsi="宋体" w:eastAsia="宋体" w:cs="宋体"/>
                <w:i w:val="0"/>
                <w:color w:val="000000"/>
                <w:sz w:val="18"/>
                <w:szCs w:val="18"/>
                <w:u w:val="none"/>
              </w:rPr>
            </w:pPr>
          </w:p>
        </w:tc>
      </w:tr>
      <w:tr w14:paraId="4FB57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8D2E9">
            <w:pPr>
              <w:keepNext w:val="0"/>
              <w:keepLines w:val="0"/>
              <w:widowControl/>
              <w:suppressLineNumbers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FDDEC">
            <w:pPr>
              <w:adjustRightInd w:val="0"/>
              <w:snapToGrid w:val="0"/>
              <w:jc w:val="center"/>
              <w:rPr>
                <w:rFonts w:hint="eastAsia" w:ascii="宋体" w:hAnsi="宋体" w:eastAsia="宋体" w:cs="宋体"/>
                <w:i w:val="0"/>
                <w:color w:val="000000"/>
                <w:sz w:val="18"/>
                <w:szCs w:val="18"/>
                <w:u w:val="none"/>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B67A0">
            <w:pPr>
              <w:adjustRightInd w:val="0"/>
              <w:snapToGrid w:val="0"/>
              <w:jc w:val="center"/>
              <w:rPr>
                <w:rFonts w:hint="eastAsia" w:ascii="宋体" w:hAnsi="宋体" w:eastAsia="宋体" w:cs="宋体"/>
                <w:i w:val="0"/>
                <w:color w:val="000000"/>
                <w:sz w:val="18"/>
                <w:szCs w:val="18"/>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22E16">
            <w:pPr>
              <w:adjustRightInd w:val="0"/>
              <w:snapToGrid w:val="0"/>
              <w:jc w:val="center"/>
              <w:rPr>
                <w:rFonts w:hint="eastAsia" w:ascii="宋体" w:hAnsi="宋体" w:eastAsia="宋体" w:cs="宋体"/>
                <w:i w:val="0"/>
                <w:color w:val="000000"/>
                <w:sz w:val="18"/>
                <w:szCs w:val="18"/>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9CAA3">
            <w:pPr>
              <w:adjustRightInd w:val="0"/>
              <w:snapToGrid w:val="0"/>
              <w:jc w:val="center"/>
              <w:rPr>
                <w:rFonts w:hint="eastAsia" w:ascii="宋体" w:hAnsi="宋体" w:eastAsia="宋体" w:cs="宋体"/>
                <w:i w:val="0"/>
                <w:color w:val="000000"/>
                <w:sz w:val="18"/>
                <w:szCs w:val="18"/>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952DC">
            <w:pPr>
              <w:adjustRightInd w:val="0"/>
              <w:snapToGrid w:val="0"/>
              <w:jc w:val="center"/>
              <w:rPr>
                <w:rFonts w:hint="eastAsia" w:ascii="宋体" w:hAnsi="宋体" w:eastAsia="宋体" w:cs="宋体"/>
                <w:i w:val="0"/>
                <w:color w:val="000000"/>
                <w:sz w:val="18"/>
                <w:szCs w:val="18"/>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352BF">
            <w:pPr>
              <w:adjustRightInd w:val="0"/>
              <w:snapToGrid w:val="0"/>
              <w:jc w:val="center"/>
              <w:rPr>
                <w:rFonts w:hint="eastAsia" w:ascii="宋体" w:hAnsi="宋体" w:eastAsia="宋体" w:cs="宋体"/>
                <w:i w:val="0"/>
                <w:color w:val="000000"/>
                <w:sz w:val="18"/>
                <w:szCs w:val="18"/>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0983D">
            <w:pPr>
              <w:adjustRightInd w:val="0"/>
              <w:snapToGrid w:val="0"/>
              <w:jc w:val="center"/>
              <w:rPr>
                <w:rFonts w:hint="eastAsia" w:ascii="宋体" w:hAnsi="宋体" w:eastAsia="宋体" w:cs="宋体"/>
                <w:i w:val="0"/>
                <w:color w:val="000000"/>
                <w:sz w:val="18"/>
                <w:szCs w:val="18"/>
                <w:u w:val="none"/>
              </w:rPr>
            </w:pPr>
          </w:p>
        </w:tc>
        <w:tc>
          <w:tcPr>
            <w:tcW w:w="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206EF">
            <w:pPr>
              <w:adjustRightInd w:val="0"/>
              <w:snapToGrid w:val="0"/>
              <w:jc w:val="center"/>
              <w:rPr>
                <w:rFonts w:hint="eastAsia" w:ascii="宋体" w:hAnsi="宋体" w:eastAsia="宋体" w:cs="宋体"/>
                <w:i w:val="0"/>
                <w:color w:val="000000"/>
                <w:sz w:val="18"/>
                <w:szCs w:val="18"/>
                <w:u w:val="none"/>
              </w:rPr>
            </w:pPr>
          </w:p>
        </w:tc>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736D3">
            <w:pPr>
              <w:adjustRightInd w:val="0"/>
              <w:snapToGrid w:val="0"/>
              <w:jc w:val="center"/>
              <w:rPr>
                <w:rFonts w:hint="eastAsia" w:ascii="宋体" w:hAnsi="宋体" w:eastAsia="宋体" w:cs="宋体"/>
                <w:i w:val="0"/>
                <w:color w:val="000000"/>
                <w:sz w:val="18"/>
                <w:szCs w:val="18"/>
                <w:u w:val="none"/>
              </w:rPr>
            </w:pPr>
          </w:p>
        </w:tc>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BE48F">
            <w:pPr>
              <w:adjustRightInd w:val="0"/>
              <w:snapToGrid w:val="0"/>
              <w:jc w:val="center"/>
              <w:rPr>
                <w:rFonts w:hint="eastAsia" w:ascii="宋体" w:hAnsi="宋体" w:eastAsia="宋体" w:cs="宋体"/>
                <w:i w:val="0"/>
                <w:color w:val="000000"/>
                <w:sz w:val="18"/>
                <w:szCs w:val="18"/>
                <w:u w:val="none"/>
              </w:rPr>
            </w:pPr>
          </w:p>
        </w:tc>
        <w:tc>
          <w:tcPr>
            <w:tcW w:w="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6B090">
            <w:pPr>
              <w:adjustRightInd w:val="0"/>
              <w:snapToGrid w:val="0"/>
              <w:jc w:val="center"/>
              <w:rPr>
                <w:rFonts w:hint="eastAsia" w:ascii="宋体" w:hAnsi="宋体" w:eastAsia="宋体" w:cs="宋体"/>
                <w:i w:val="0"/>
                <w:color w:val="000000"/>
                <w:sz w:val="18"/>
                <w:szCs w:val="18"/>
                <w:u w:val="none"/>
              </w:rPr>
            </w:pPr>
          </w:p>
        </w:tc>
        <w:tc>
          <w:tcPr>
            <w:tcW w:w="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326E2">
            <w:pPr>
              <w:adjustRightInd w:val="0"/>
              <w:snapToGrid w:val="0"/>
              <w:jc w:val="center"/>
              <w:rPr>
                <w:rFonts w:hint="eastAsia" w:ascii="宋体" w:hAnsi="宋体" w:eastAsia="宋体" w:cs="宋体"/>
                <w:i w:val="0"/>
                <w:color w:val="000000"/>
                <w:sz w:val="18"/>
                <w:szCs w:val="18"/>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9F0F8">
            <w:pPr>
              <w:adjustRightInd w:val="0"/>
              <w:snapToGrid w:val="0"/>
              <w:jc w:val="center"/>
              <w:rPr>
                <w:rFonts w:hint="eastAsia" w:ascii="宋体" w:hAnsi="宋体" w:eastAsia="宋体" w:cs="宋体"/>
                <w:i w:val="0"/>
                <w:color w:val="000000"/>
                <w:sz w:val="18"/>
                <w:szCs w:val="18"/>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3313C">
            <w:pPr>
              <w:adjustRightInd w:val="0"/>
              <w:snapToGrid w:val="0"/>
              <w:jc w:val="center"/>
              <w:rPr>
                <w:rFonts w:hint="eastAsia" w:ascii="宋体" w:hAnsi="宋体" w:eastAsia="宋体" w:cs="宋体"/>
                <w:i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ADAE6">
            <w:pPr>
              <w:adjustRightInd w:val="0"/>
              <w:snapToGrid w:val="0"/>
              <w:jc w:val="center"/>
              <w:rPr>
                <w:rFonts w:hint="eastAsia" w:ascii="宋体" w:hAnsi="宋体" w:eastAsia="宋体" w:cs="宋体"/>
                <w:i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DB229">
            <w:pPr>
              <w:adjustRightInd w:val="0"/>
              <w:snapToGrid w:val="0"/>
              <w:jc w:val="center"/>
              <w:rPr>
                <w:rFonts w:hint="eastAsia" w:ascii="宋体" w:hAnsi="宋体" w:eastAsia="宋体" w:cs="宋体"/>
                <w:i w:val="0"/>
                <w:color w:val="000000"/>
                <w:sz w:val="18"/>
                <w:szCs w:val="18"/>
                <w:u w:val="none"/>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BB9E5">
            <w:pPr>
              <w:adjustRightInd w:val="0"/>
              <w:snapToGrid w:val="0"/>
              <w:jc w:val="center"/>
              <w:rPr>
                <w:rFonts w:hint="eastAsia" w:ascii="宋体" w:hAnsi="宋体" w:eastAsia="宋体" w:cs="宋体"/>
                <w:i w:val="0"/>
                <w:color w:val="000000"/>
                <w:sz w:val="18"/>
                <w:szCs w:val="18"/>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9864C">
            <w:pPr>
              <w:adjustRightInd w:val="0"/>
              <w:snapToGrid w:val="0"/>
              <w:jc w:val="center"/>
              <w:rPr>
                <w:rFonts w:hint="eastAsia" w:ascii="宋体" w:hAnsi="宋体" w:eastAsia="宋体" w:cs="宋体"/>
                <w:i w:val="0"/>
                <w:color w:val="000000"/>
                <w:sz w:val="18"/>
                <w:szCs w:val="18"/>
                <w:u w:val="none"/>
              </w:rPr>
            </w:pPr>
          </w:p>
        </w:tc>
        <w:tc>
          <w:tcPr>
            <w:tcW w:w="603" w:type="dxa"/>
            <w:tcBorders>
              <w:top w:val="nil"/>
              <w:left w:val="nil"/>
              <w:bottom w:val="nil"/>
              <w:right w:val="nil"/>
            </w:tcBorders>
            <w:shd w:val="clear" w:color="auto" w:fill="auto"/>
            <w:noWrap/>
            <w:vAlign w:val="center"/>
          </w:tcPr>
          <w:p w14:paraId="3E348336">
            <w:pPr>
              <w:adjustRightInd w:val="0"/>
              <w:snapToGrid w:val="0"/>
              <w:jc w:val="center"/>
              <w:rPr>
                <w:rFonts w:hint="eastAsia" w:ascii="宋体" w:hAnsi="宋体" w:eastAsia="宋体" w:cs="宋体"/>
                <w:i w:val="0"/>
                <w:color w:val="000000"/>
                <w:sz w:val="18"/>
                <w:szCs w:val="18"/>
                <w:u w:val="none"/>
              </w:rPr>
            </w:pPr>
          </w:p>
        </w:tc>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05DF9">
            <w:pPr>
              <w:adjustRightInd w:val="0"/>
              <w:snapToGrid w:val="0"/>
              <w:jc w:val="center"/>
              <w:rPr>
                <w:rFonts w:hint="eastAsia" w:ascii="宋体" w:hAnsi="宋体" w:eastAsia="宋体" w:cs="宋体"/>
                <w:i w:val="0"/>
                <w:color w:val="000000"/>
                <w:sz w:val="18"/>
                <w:szCs w:val="18"/>
                <w:u w:val="none"/>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B2F8E">
            <w:pPr>
              <w:adjustRightInd w:val="0"/>
              <w:snapToGrid w:val="0"/>
              <w:jc w:val="center"/>
              <w:rPr>
                <w:rFonts w:hint="eastAsia" w:ascii="宋体" w:hAnsi="宋体" w:eastAsia="宋体" w:cs="宋体"/>
                <w:i w:val="0"/>
                <w:color w:val="000000"/>
                <w:sz w:val="18"/>
                <w:szCs w:val="18"/>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8110F">
            <w:pPr>
              <w:adjustRightInd w:val="0"/>
              <w:snapToGrid w:val="0"/>
              <w:jc w:val="center"/>
              <w:rPr>
                <w:rFonts w:hint="eastAsia" w:ascii="宋体" w:hAnsi="宋体" w:eastAsia="宋体" w:cs="宋体"/>
                <w:i w:val="0"/>
                <w:color w:val="000000"/>
                <w:sz w:val="18"/>
                <w:szCs w:val="18"/>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3935E">
            <w:pPr>
              <w:adjustRightInd w:val="0"/>
              <w:snapToGrid w:val="0"/>
              <w:jc w:val="center"/>
              <w:rPr>
                <w:rFonts w:hint="eastAsia" w:ascii="宋体" w:hAnsi="宋体" w:eastAsia="宋体" w:cs="宋体"/>
                <w:i w:val="0"/>
                <w:color w:val="000000"/>
                <w:sz w:val="18"/>
                <w:szCs w:val="18"/>
                <w:u w:val="none"/>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EE39B">
            <w:pPr>
              <w:adjustRightInd w:val="0"/>
              <w:snapToGrid w:val="0"/>
              <w:jc w:val="center"/>
              <w:rPr>
                <w:rFonts w:hint="eastAsia" w:ascii="宋体" w:hAnsi="宋体" w:eastAsia="宋体" w:cs="宋体"/>
                <w:i w:val="0"/>
                <w:color w:val="000000"/>
                <w:sz w:val="18"/>
                <w:szCs w:val="18"/>
                <w:u w:val="none"/>
              </w:rPr>
            </w:pPr>
          </w:p>
        </w:tc>
      </w:tr>
      <w:tr w14:paraId="2FC35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0" w:hRule="exact"/>
        </w:trPr>
        <w:tc>
          <w:tcPr>
            <w:tcW w:w="15360"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4340977C">
            <w:pPr>
              <w:keepNext w:val="0"/>
              <w:keepLines w:val="0"/>
              <w:widowControl/>
              <w:suppressLineNumbers w:val="0"/>
              <w:adjustRightInd w:val="0"/>
              <w:snapToGrid w:val="0"/>
              <w:jc w:val="left"/>
              <w:textAlignment w:val="center"/>
              <w:rPr>
                <w:rFonts w:hint="eastAsia" w:ascii="仿宋_GB2312" w:hAnsi="宋体" w:eastAsia="仿宋_GB2312" w:cs="仿宋_GB2312"/>
                <w:b/>
                <w:i w:val="0"/>
                <w:color w:val="000000"/>
                <w:kern w:val="0"/>
                <w:sz w:val="20"/>
                <w:szCs w:val="20"/>
                <w:u w:val="none"/>
                <w:lang w:bidi="ar"/>
              </w:rPr>
            </w:pPr>
            <w:r>
              <w:rPr>
                <w:rFonts w:hint="eastAsia" w:ascii="仿宋_GB2312" w:hAnsi="宋体" w:eastAsia="仿宋_GB2312" w:cs="仿宋_GB2312"/>
                <w:b/>
                <w:i w:val="0"/>
                <w:color w:val="000000"/>
                <w:kern w:val="0"/>
                <w:sz w:val="20"/>
                <w:szCs w:val="20"/>
                <w:u w:val="none"/>
                <w:lang w:val="en-US" w:eastAsia="zh-CN" w:bidi="ar"/>
              </w:rPr>
              <w:t>填表说明：</w:t>
            </w:r>
            <w:r>
              <w:rPr>
                <w:rFonts w:hint="eastAsia" w:ascii="仿宋_GB2312" w:hAnsi="宋体" w:eastAsia="仿宋_GB2312" w:cs="仿宋_GB2312"/>
                <w:b/>
                <w:i w:val="0"/>
                <w:color w:val="000000"/>
                <w:kern w:val="0"/>
                <w:sz w:val="20"/>
                <w:szCs w:val="20"/>
                <w:u w:val="none"/>
                <w:lang w:val="en-US" w:eastAsia="zh-CN" w:bidi="ar"/>
              </w:rPr>
              <w:br w:type="textWrapping"/>
            </w:r>
            <w:r>
              <w:rPr>
                <w:rFonts w:hint="eastAsia" w:ascii="仿宋_GB2312" w:hAnsi="宋体" w:eastAsia="仿宋_GB2312" w:cs="仿宋_GB2312"/>
                <w:b/>
                <w:i w:val="0"/>
                <w:color w:val="000000"/>
                <w:kern w:val="0"/>
                <w:sz w:val="20"/>
                <w:szCs w:val="20"/>
                <w:u w:val="none"/>
                <w:lang w:val="en-US" w:eastAsia="zh-CN" w:bidi="ar"/>
              </w:rPr>
              <w:t>1.专家类型：</w:t>
            </w:r>
            <w:r>
              <w:rPr>
                <w:rFonts w:hint="eastAsia" w:ascii="仿宋_GB2312" w:hAnsi="宋体" w:eastAsia="仿宋_GB2312" w:cs="仿宋_GB2312"/>
                <w:b/>
                <w:color w:val="000000"/>
                <w:kern w:val="0"/>
                <w:sz w:val="20"/>
                <w:szCs w:val="20"/>
                <w:lang w:bidi="ar"/>
              </w:rPr>
              <w:t>大气环境保护、应对气候变化和碳减排、噪声污染防治</w:t>
            </w:r>
            <w:r>
              <w:rPr>
                <w:rFonts w:hint="eastAsia" w:ascii="仿宋_GB2312" w:hAnsi="宋体" w:eastAsia="仿宋_GB2312" w:cs="仿宋_GB2312"/>
                <w:b/>
                <w:i w:val="0"/>
                <w:color w:val="000000"/>
                <w:kern w:val="0"/>
                <w:sz w:val="20"/>
                <w:szCs w:val="20"/>
                <w:u w:val="none"/>
                <w:lang w:val="en-US" w:eastAsia="zh-CN" w:bidi="ar"/>
              </w:rPr>
              <w:t>。</w:t>
            </w:r>
            <w:r>
              <w:rPr>
                <w:rFonts w:hint="eastAsia" w:ascii="仿宋_GB2312" w:hAnsi="宋体" w:eastAsia="仿宋_GB2312" w:cs="仿宋_GB2312"/>
                <w:b/>
                <w:i w:val="0"/>
                <w:color w:val="000000"/>
                <w:kern w:val="0"/>
                <w:sz w:val="20"/>
                <w:szCs w:val="20"/>
                <w:u w:val="none"/>
                <w:lang w:val="en-US" w:eastAsia="zh-CN" w:bidi="ar"/>
              </w:rPr>
              <w:br w:type="textWrapping"/>
            </w:r>
            <w:r>
              <w:rPr>
                <w:rFonts w:hint="eastAsia" w:ascii="仿宋_GB2312" w:hAnsi="宋体" w:eastAsia="仿宋_GB2312" w:cs="仿宋_GB2312"/>
                <w:b/>
                <w:i w:val="0"/>
                <w:color w:val="000000"/>
                <w:kern w:val="0"/>
                <w:sz w:val="20"/>
                <w:szCs w:val="20"/>
                <w:u w:val="none"/>
                <w:lang w:val="en-US" w:eastAsia="zh-CN" w:bidi="ar"/>
              </w:rPr>
              <w:t>2.擅长领域：是细化专家专业类型，便于将来抽取时运用的细化条件。</w:t>
            </w:r>
            <w:r>
              <w:rPr>
                <w:rFonts w:hint="eastAsia" w:ascii="仿宋_GB2312" w:hAnsi="宋体" w:eastAsia="仿宋_GB2312" w:cs="仿宋_GB2312"/>
                <w:b/>
                <w:i w:val="0"/>
                <w:color w:val="000000"/>
                <w:kern w:val="0"/>
                <w:sz w:val="20"/>
                <w:szCs w:val="20"/>
                <w:u w:val="none"/>
                <w:lang w:val="en-US" w:eastAsia="zh-CN" w:bidi="ar"/>
              </w:rPr>
              <w:br w:type="textWrapping"/>
            </w:r>
            <w:r>
              <w:rPr>
                <w:rFonts w:hint="eastAsia" w:ascii="仿宋_GB2312" w:hAnsi="宋体" w:eastAsia="仿宋_GB2312" w:cs="仿宋_GB2312"/>
                <w:b/>
                <w:i w:val="0"/>
                <w:color w:val="000000"/>
                <w:kern w:val="0"/>
                <w:sz w:val="20"/>
                <w:szCs w:val="20"/>
                <w:u w:val="none"/>
                <w:lang w:val="en-US" w:eastAsia="zh-CN" w:bidi="ar"/>
              </w:rPr>
              <w:t>3.带*的信息为必填信息。</w:t>
            </w:r>
          </w:p>
        </w:tc>
      </w:tr>
    </w:tbl>
    <w:p w14:paraId="46517181">
      <w:pPr>
        <w:keepNext w:val="0"/>
        <w:keepLines w:val="0"/>
        <w:pageBreakBefore w:val="0"/>
        <w:widowControl w:val="0"/>
        <w:suppressAutoHyphens/>
        <w:kinsoku/>
        <w:wordWrap/>
        <w:overflowPunct/>
        <w:topLinePunct w:val="0"/>
        <w:autoSpaceDE/>
        <w:autoSpaceDN/>
        <w:bidi w:val="0"/>
        <w:adjustRightInd w:val="0"/>
        <w:snapToGrid w:val="0"/>
        <w:spacing w:line="324" w:lineRule="auto"/>
        <w:ind w:firstLine="0" w:firstLineChars="0"/>
        <w:jc w:val="left"/>
        <w:textAlignment w:val="auto"/>
        <w:rPr>
          <w:rFonts w:hint="eastAsia" w:ascii="黑体" w:hAnsi="黑体" w:eastAsia="黑体" w:cs="黑体"/>
          <w:snapToGrid/>
          <w:spacing w:val="0"/>
          <w:w w:val="100"/>
          <w:kern w:val="2"/>
          <w:position w:val="0"/>
          <w:sz w:val="32"/>
          <w:szCs w:val="32"/>
          <w:u w:val="none" w:color="auto"/>
          <w:vertAlign w:val="baseline"/>
          <w:lang w:eastAsia="zh-CN" w:bidi="ar-SA"/>
        </w:rPr>
      </w:pPr>
    </w:p>
    <w:p w14:paraId="498CCD6E">
      <w:pPr>
        <w:keepNext w:val="0"/>
        <w:keepLines w:val="0"/>
        <w:pageBreakBefore w:val="0"/>
        <w:widowControl w:val="0"/>
        <w:suppressAutoHyphens/>
        <w:kinsoku/>
        <w:wordWrap/>
        <w:overflowPunct/>
        <w:topLinePunct w:val="0"/>
        <w:autoSpaceDE/>
        <w:autoSpaceDN/>
        <w:bidi w:val="0"/>
        <w:adjustRightInd w:val="0"/>
        <w:snapToGrid w:val="0"/>
        <w:spacing w:line="324" w:lineRule="auto"/>
        <w:ind w:firstLine="0" w:firstLineChars="0"/>
        <w:jc w:val="left"/>
        <w:textAlignment w:val="auto"/>
        <w:rPr>
          <w:rFonts w:hint="eastAsia" w:ascii="黑体" w:hAnsi="黑体" w:eastAsia="黑体" w:cs="黑体"/>
          <w:snapToGrid/>
          <w:spacing w:val="0"/>
          <w:w w:val="100"/>
          <w:kern w:val="2"/>
          <w:position w:val="0"/>
          <w:sz w:val="32"/>
          <w:szCs w:val="32"/>
          <w:u w:val="none" w:color="auto"/>
          <w:vertAlign w:val="baseline"/>
          <w:lang w:eastAsia="zh-CN" w:bidi="ar-SA"/>
        </w:rPr>
        <w:sectPr>
          <w:footerReference r:id="rId11" w:type="default"/>
          <w:footerReference r:id="rId12" w:type="even"/>
          <w:pgSz w:w="16838" w:h="11905" w:orient="landscape"/>
          <w:pgMar w:top="1587" w:right="2098" w:bottom="1587" w:left="2098" w:header="851" w:footer="1474" w:gutter="0"/>
          <w:pgNumType w:fmt="numberInDash"/>
          <w:cols w:space="0" w:num="1"/>
          <w:rtlGutter w:val="0"/>
          <w:docGrid w:type="lines" w:linePitch="436" w:charSpace="0"/>
        </w:sectPr>
      </w:pPr>
    </w:p>
    <w:p w14:paraId="43F3A82D">
      <w:pPr>
        <w:keepNext w:val="0"/>
        <w:keepLines w:val="0"/>
        <w:pageBreakBefore w:val="0"/>
        <w:widowControl w:val="0"/>
        <w:suppressAutoHyphens/>
        <w:kinsoku/>
        <w:wordWrap/>
        <w:overflowPunct/>
        <w:topLinePunct w:val="0"/>
        <w:autoSpaceDE/>
        <w:autoSpaceDN/>
        <w:bidi w:val="0"/>
        <w:adjustRightInd w:val="0"/>
        <w:snapToGrid w:val="0"/>
        <w:spacing w:line="324" w:lineRule="auto"/>
        <w:ind w:firstLine="0" w:firstLineChars="0"/>
        <w:jc w:val="left"/>
        <w:textAlignment w:val="auto"/>
        <w:rPr>
          <w:rFonts w:hint="eastAsia" w:ascii="黑体" w:hAnsi="黑体" w:eastAsia="黑体" w:cs="黑体"/>
          <w:snapToGrid/>
          <w:spacing w:val="0"/>
          <w:w w:val="100"/>
          <w:kern w:val="2"/>
          <w:position w:val="0"/>
          <w:sz w:val="32"/>
          <w:szCs w:val="32"/>
          <w:u w:val="none" w:color="auto"/>
          <w:vertAlign w:val="baseline"/>
          <w:lang w:val="en-US" w:eastAsia="zh-CN" w:bidi="ar-SA"/>
        </w:rPr>
      </w:pPr>
      <w:r>
        <w:rPr>
          <w:rFonts w:hint="eastAsia" w:ascii="黑体" w:hAnsi="黑体" w:eastAsia="黑体" w:cs="黑体"/>
          <w:snapToGrid/>
          <w:spacing w:val="0"/>
          <w:w w:val="100"/>
          <w:kern w:val="2"/>
          <w:position w:val="0"/>
          <w:sz w:val="32"/>
          <w:szCs w:val="32"/>
          <w:u w:val="none" w:color="auto"/>
          <w:vertAlign w:val="baseline"/>
          <w:lang w:eastAsia="zh-CN" w:bidi="ar-SA"/>
        </w:rPr>
        <w:t>附件</w:t>
      </w:r>
      <w:r>
        <w:rPr>
          <w:rFonts w:hint="eastAsia" w:ascii="黑体" w:hAnsi="黑体" w:eastAsia="黑体" w:cs="黑体"/>
          <w:snapToGrid/>
          <w:spacing w:val="0"/>
          <w:w w:val="100"/>
          <w:kern w:val="2"/>
          <w:position w:val="0"/>
          <w:sz w:val="32"/>
          <w:szCs w:val="32"/>
          <w:u w:val="none" w:color="auto"/>
          <w:vertAlign w:val="baseline"/>
          <w:lang w:val="en-US" w:eastAsia="zh-CN" w:bidi="ar-SA"/>
        </w:rPr>
        <w:t>6</w:t>
      </w:r>
    </w:p>
    <w:p w14:paraId="19555C2F">
      <w:pPr>
        <w:keepNext w:val="0"/>
        <w:keepLines w:val="0"/>
        <w:pageBreakBefore w:val="0"/>
        <w:widowControl w:val="0"/>
        <w:suppressAutoHyphens/>
        <w:kinsoku/>
        <w:wordWrap/>
        <w:overflowPunct/>
        <w:topLinePunct w:val="0"/>
        <w:autoSpaceDE/>
        <w:autoSpaceDN/>
        <w:bidi w:val="0"/>
        <w:adjustRightInd w:val="0"/>
        <w:snapToGrid w:val="0"/>
        <w:spacing w:line="324" w:lineRule="auto"/>
        <w:ind w:firstLine="0" w:firstLineChars="0"/>
        <w:jc w:val="left"/>
        <w:textAlignment w:val="auto"/>
        <w:rPr>
          <w:rFonts w:hint="default" w:ascii="黑体" w:hAnsi="黑体" w:eastAsia="黑体" w:cs="黑体"/>
          <w:snapToGrid/>
          <w:spacing w:val="0"/>
          <w:w w:val="100"/>
          <w:kern w:val="2"/>
          <w:position w:val="0"/>
          <w:sz w:val="32"/>
          <w:szCs w:val="32"/>
          <w:u w:val="none" w:color="auto"/>
          <w:vertAlign w:val="baseline"/>
          <w:lang w:val="en-US" w:eastAsia="zh-CN" w:bidi="ar-SA"/>
        </w:rPr>
      </w:pPr>
    </w:p>
    <w:p w14:paraId="68547D4E">
      <w:pPr>
        <w:keepNext w:val="0"/>
        <w:keepLines w:val="0"/>
        <w:pageBreakBefore w:val="0"/>
        <w:widowControl w:val="0"/>
        <w:suppressAutoHyphens/>
        <w:kinsoku/>
        <w:wordWrap/>
        <w:overflowPunct/>
        <w:topLinePunct w:val="0"/>
        <w:autoSpaceDE/>
        <w:autoSpaceDN/>
        <w:bidi w:val="0"/>
        <w:adjustRightInd w:val="0"/>
        <w:snapToGrid w:val="0"/>
        <w:spacing w:line="300" w:lineRule="auto"/>
        <w:ind w:firstLine="0" w:firstLineChars="0"/>
        <w:jc w:val="center"/>
        <w:textAlignment w:val="auto"/>
        <w:rPr>
          <w:rFonts w:hint="eastAsia" w:ascii="方正小标宋简体" w:hAnsi="方正小标宋简体" w:eastAsia="方正小标宋简体" w:cs="方正小标宋简体"/>
          <w:snapToGrid/>
          <w:spacing w:val="0"/>
          <w:w w:val="100"/>
          <w:kern w:val="2"/>
          <w:position w:val="0"/>
          <w:sz w:val="44"/>
          <w:szCs w:val="44"/>
          <w:u w:val="none" w:color="auto"/>
          <w:vertAlign w:val="baseline"/>
          <w:lang w:eastAsia="zh-CN" w:bidi="ar-SA"/>
        </w:rPr>
      </w:pPr>
      <w:r>
        <w:rPr>
          <w:rFonts w:hint="eastAsia" w:ascii="方正小标宋简体" w:hAnsi="方正小标宋简体" w:eastAsia="方正小标宋简体" w:cs="方正小标宋简体"/>
          <w:snapToGrid/>
          <w:spacing w:val="0"/>
          <w:w w:val="100"/>
          <w:kern w:val="2"/>
          <w:position w:val="0"/>
          <w:sz w:val="44"/>
          <w:szCs w:val="44"/>
          <w:u w:val="none" w:color="auto"/>
          <w:vertAlign w:val="baseline"/>
          <w:lang w:eastAsia="zh-CN" w:bidi="ar-SA"/>
        </w:rPr>
        <w:t>福建省生态环境厅专家库入库承诺书</w:t>
      </w:r>
    </w:p>
    <w:p w14:paraId="231881A1">
      <w:pPr>
        <w:keepNext w:val="0"/>
        <w:keepLines w:val="0"/>
        <w:pageBreakBefore w:val="0"/>
        <w:widowControl w:val="0"/>
        <w:suppressAutoHyphens/>
        <w:kinsoku/>
        <w:wordWrap/>
        <w:overflowPunct/>
        <w:topLinePunct w:val="0"/>
        <w:autoSpaceDE/>
        <w:autoSpaceDN/>
        <w:bidi w:val="0"/>
        <w:adjustRightInd w:val="0"/>
        <w:snapToGrid w:val="0"/>
        <w:spacing w:line="300" w:lineRule="auto"/>
        <w:ind w:firstLine="640" w:firstLineChars="200"/>
        <w:textAlignment w:val="auto"/>
        <w:rPr>
          <w:rFonts w:hint="eastAsia" w:ascii="仿宋_GB2312" w:hAnsi="仿宋_GB2312" w:eastAsia="仿宋_GB2312" w:cs="仿宋_GB2312"/>
          <w:snapToGrid/>
          <w:spacing w:val="0"/>
          <w:w w:val="100"/>
          <w:kern w:val="2"/>
          <w:position w:val="0"/>
          <w:sz w:val="32"/>
          <w:szCs w:val="32"/>
          <w:u w:val="none" w:color="auto"/>
          <w:vertAlign w:val="baseline"/>
          <w:lang w:val="en-US" w:eastAsia="zh-CN" w:bidi="ar-SA"/>
        </w:rPr>
      </w:pPr>
    </w:p>
    <w:p w14:paraId="39A39B3B">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360" w:lineRule="auto"/>
        <w:ind w:left="0" w:right="0" w:rightChars="0" w:firstLine="640" w:firstLineChars="200"/>
        <w:jc w:val="both"/>
        <w:textAlignment w:val="auto"/>
        <w:outlineLvl w:val="9"/>
        <w:rPr>
          <w:rFonts w:hint="eastAsia" w:ascii="仿宋_GB2312" w:hAnsi="仿宋_GB2312" w:eastAsia="仿宋_GB2312" w:cs="仿宋_GB2312"/>
          <w:b w:val="0"/>
          <w:bCs w:val="0"/>
          <w:snapToGrid/>
          <w:color w:val="auto"/>
          <w:spacing w:val="0"/>
          <w:w w:val="100"/>
          <w:kern w:val="2"/>
          <w:position w:val="0"/>
          <w:sz w:val="32"/>
          <w:szCs w:val="32"/>
          <w:u w:val="none" w:color="auto"/>
          <w:vertAlign w:val="baseline"/>
          <w:lang w:val="en-US" w:eastAsia="zh-CN" w:bidi="ar-SA"/>
        </w:rPr>
      </w:pPr>
      <w:r>
        <w:rPr>
          <w:rFonts w:hint="eastAsia" w:ascii="仿宋_GB2312" w:hAnsi="仿宋_GB2312" w:eastAsia="仿宋_GB2312" w:cs="仿宋_GB2312"/>
          <w:b w:val="0"/>
          <w:bCs w:val="0"/>
          <w:snapToGrid/>
          <w:color w:val="auto"/>
          <w:spacing w:val="0"/>
          <w:w w:val="100"/>
          <w:kern w:val="2"/>
          <w:position w:val="0"/>
          <w:sz w:val="32"/>
          <w:szCs w:val="32"/>
          <w:u w:val="none" w:color="auto"/>
          <w:vertAlign w:val="baseline"/>
          <w:lang w:val="en-US" w:eastAsia="zh-CN" w:bidi="ar-SA"/>
        </w:rPr>
        <w:t>一、本人自愿申请加入福建省生态环境厅专家库，承诺有时间和精力履行专家职责，能以独立身份参加福建省生态环境厅相关评审或咨询等活动，且自愿遵守《福建省生态环境厅专家库管理暂行办法》各项规定。</w:t>
      </w:r>
    </w:p>
    <w:p w14:paraId="2AE4226B">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360" w:lineRule="auto"/>
        <w:ind w:left="0" w:right="0" w:rightChars="0" w:firstLine="640" w:firstLineChars="200"/>
        <w:jc w:val="both"/>
        <w:textAlignment w:val="auto"/>
        <w:outlineLvl w:val="9"/>
        <w:rPr>
          <w:rFonts w:hint="eastAsia" w:ascii="仿宋_GB2312" w:hAnsi="仿宋_GB2312" w:eastAsia="仿宋_GB2312" w:cs="仿宋_GB2312"/>
          <w:b w:val="0"/>
          <w:bCs w:val="0"/>
          <w:snapToGrid/>
          <w:color w:val="auto"/>
          <w:spacing w:val="0"/>
          <w:w w:val="100"/>
          <w:kern w:val="2"/>
          <w:position w:val="0"/>
          <w:sz w:val="32"/>
          <w:szCs w:val="32"/>
          <w:u w:val="none" w:color="auto"/>
          <w:vertAlign w:val="baseline"/>
          <w:lang w:val="en-US" w:eastAsia="zh-CN" w:bidi="ar-SA"/>
        </w:rPr>
      </w:pPr>
      <w:r>
        <w:rPr>
          <w:rFonts w:hint="eastAsia" w:ascii="仿宋_GB2312" w:hAnsi="仿宋_GB2312" w:eastAsia="仿宋_GB2312" w:cs="仿宋_GB2312"/>
          <w:b w:val="0"/>
          <w:bCs w:val="0"/>
          <w:snapToGrid/>
          <w:color w:val="auto"/>
          <w:spacing w:val="0"/>
          <w:w w:val="100"/>
          <w:kern w:val="2"/>
          <w:position w:val="0"/>
          <w:sz w:val="32"/>
          <w:szCs w:val="32"/>
          <w:u w:val="none" w:color="auto"/>
          <w:vertAlign w:val="baseline"/>
          <w:lang w:val="en-US" w:eastAsia="zh-CN" w:bidi="ar-SA"/>
        </w:rPr>
        <w:t>二、本人所提供的入库信息和相关支撑材料均属实，若出现问题，愿承担一切责任。</w:t>
      </w:r>
    </w:p>
    <w:p w14:paraId="4A1522D3">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360" w:lineRule="auto"/>
        <w:ind w:left="0" w:right="0" w:rightChars="0" w:firstLine="640" w:firstLineChars="200"/>
        <w:jc w:val="both"/>
        <w:textAlignment w:val="auto"/>
        <w:outlineLvl w:val="9"/>
        <w:rPr>
          <w:rFonts w:hint="eastAsia" w:ascii="仿宋_GB2312" w:hAnsi="仿宋_GB2312" w:eastAsia="仿宋_GB2312" w:cs="仿宋_GB2312"/>
          <w:b w:val="0"/>
          <w:bCs w:val="0"/>
          <w:snapToGrid/>
          <w:color w:val="auto"/>
          <w:spacing w:val="0"/>
          <w:w w:val="100"/>
          <w:kern w:val="2"/>
          <w:position w:val="0"/>
          <w:sz w:val="32"/>
          <w:szCs w:val="32"/>
          <w:u w:val="none" w:color="auto"/>
          <w:vertAlign w:val="baseline"/>
          <w:lang w:val="en-US" w:eastAsia="zh-CN" w:bidi="ar-SA"/>
        </w:rPr>
      </w:pPr>
      <w:r>
        <w:rPr>
          <w:rFonts w:hint="eastAsia" w:ascii="仿宋_GB2312" w:hAnsi="仿宋_GB2312" w:eastAsia="仿宋_GB2312" w:cs="仿宋_GB2312"/>
          <w:b w:val="0"/>
          <w:bCs w:val="0"/>
          <w:snapToGrid/>
          <w:color w:val="auto"/>
          <w:spacing w:val="0"/>
          <w:w w:val="100"/>
          <w:kern w:val="2"/>
          <w:position w:val="0"/>
          <w:sz w:val="32"/>
          <w:szCs w:val="32"/>
          <w:u w:val="none" w:color="auto"/>
          <w:vertAlign w:val="baseline"/>
          <w:lang w:val="en-US" w:eastAsia="zh-CN" w:bidi="ar-SA"/>
        </w:rPr>
        <w:t>三、本人以专家身份参加福建省生态环境厅开展或委托开展的评审或咨询等活动，作出以下承诺:</w:t>
      </w:r>
    </w:p>
    <w:p w14:paraId="60215772">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360" w:lineRule="auto"/>
        <w:ind w:left="0" w:right="0" w:rightChars="0" w:firstLine="640" w:firstLineChars="200"/>
        <w:jc w:val="both"/>
        <w:textAlignment w:val="auto"/>
        <w:outlineLvl w:val="9"/>
        <w:rPr>
          <w:rFonts w:hint="eastAsia" w:ascii="仿宋_GB2312" w:hAnsi="仿宋_GB2312" w:eastAsia="仿宋_GB2312" w:cs="仿宋_GB2312"/>
          <w:b w:val="0"/>
          <w:bCs w:val="0"/>
          <w:snapToGrid/>
          <w:color w:val="auto"/>
          <w:spacing w:val="0"/>
          <w:w w:val="100"/>
          <w:kern w:val="2"/>
          <w:position w:val="0"/>
          <w:sz w:val="32"/>
          <w:szCs w:val="32"/>
          <w:u w:val="none" w:color="auto"/>
          <w:vertAlign w:val="baseline"/>
          <w:lang w:val="en-US" w:eastAsia="zh-CN" w:bidi="ar-SA"/>
        </w:rPr>
      </w:pPr>
      <w:r>
        <w:rPr>
          <w:rFonts w:hint="eastAsia" w:ascii="仿宋_GB2312" w:hAnsi="仿宋_GB2312" w:eastAsia="仿宋_GB2312" w:cs="仿宋_GB2312"/>
          <w:b w:val="0"/>
          <w:bCs w:val="0"/>
          <w:snapToGrid/>
          <w:color w:val="auto"/>
          <w:spacing w:val="0"/>
          <w:w w:val="100"/>
          <w:kern w:val="2"/>
          <w:position w:val="0"/>
          <w:sz w:val="32"/>
          <w:szCs w:val="32"/>
          <w:u w:val="none" w:color="auto"/>
          <w:vertAlign w:val="baseline"/>
          <w:lang w:val="en-US" w:eastAsia="zh-CN" w:bidi="ar-SA"/>
        </w:rPr>
        <w:t>（一）本人恪守学术道德，坚守学术诚信，无学术不端等不良记录；</w:t>
      </w:r>
    </w:p>
    <w:p w14:paraId="5F036A0C">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360" w:lineRule="auto"/>
        <w:ind w:left="0" w:right="0" w:rightChars="0" w:firstLine="640" w:firstLineChars="200"/>
        <w:jc w:val="both"/>
        <w:textAlignment w:val="auto"/>
        <w:outlineLvl w:val="9"/>
        <w:rPr>
          <w:rFonts w:hint="eastAsia" w:ascii="仿宋_GB2312" w:hAnsi="仿宋_GB2312" w:eastAsia="仿宋_GB2312" w:cs="仿宋_GB2312"/>
          <w:b w:val="0"/>
          <w:bCs w:val="0"/>
          <w:snapToGrid/>
          <w:color w:val="auto"/>
          <w:spacing w:val="0"/>
          <w:w w:val="100"/>
          <w:kern w:val="2"/>
          <w:position w:val="0"/>
          <w:sz w:val="32"/>
          <w:szCs w:val="32"/>
          <w:u w:val="none" w:color="auto"/>
          <w:vertAlign w:val="baseline"/>
          <w:lang w:val="en-US" w:eastAsia="zh-CN" w:bidi="ar-SA"/>
        </w:rPr>
      </w:pPr>
      <w:r>
        <w:rPr>
          <w:rFonts w:hint="eastAsia" w:ascii="仿宋_GB2312" w:hAnsi="仿宋_GB2312" w:eastAsia="仿宋_GB2312" w:cs="仿宋_GB2312"/>
          <w:b w:val="0"/>
          <w:bCs w:val="0"/>
          <w:snapToGrid/>
          <w:color w:val="auto"/>
          <w:spacing w:val="0"/>
          <w:w w:val="100"/>
          <w:kern w:val="2"/>
          <w:position w:val="0"/>
          <w:sz w:val="32"/>
          <w:szCs w:val="32"/>
          <w:u w:val="none" w:color="auto"/>
          <w:vertAlign w:val="baseline"/>
          <w:lang w:val="en-US" w:eastAsia="zh-CN" w:bidi="ar-SA"/>
        </w:rPr>
        <w:t>（二）严格遵守国家法律、法规、规章制度和福建省生态环境厅相关工作规定，坚持原则、以客观、公正和科学、严谨的态度对待，并按时按要求完成受托任务，对所发表或出具的意见和建议负责，愿意承担因工作失误而引发的法律连带责任；</w:t>
      </w:r>
    </w:p>
    <w:p w14:paraId="753F1243">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360" w:lineRule="auto"/>
        <w:ind w:left="0" w:right="0" w:rightChars="0" w:firstLine="640" w:firstLineChars="200"/>
        <w:jc w:val="both"/>
        <w:textAlignment w:val="auto"/>
        <w:outlineLvl w:val="9"/>
        <w:rPr>
          <w:rFonts w:hint="eastAsia" w:ascii="仿宋_GB2312" w:hAnsi="仿宋_GB2312" w:eastAsia="仿宋_GB2312" w:cs="仿宋_GB2312"/>
          <w:b w:val="0"/>
          <w:bCs w:val="0"/>
          <w:snapToGrid/>
          <w:color w:val="auto"/>
          <w:spacing w:val="0"/>
          <w:w w:val="100"/>
          <w:kern w:val="2"/>
          <w:position w:val="0"/>
          <w:sz w:val="32"/>
          <w:szCs w:val="32"/>
          <w:u w:val="none" w:color="auto"/>
          <w:vertAlign w:val="baseline"/>
          <w:lang w:val="en-US" w:eastAsia="zh-CN" w:bidi="ar-SA"/>
        </w:rPr>
      </w:pPr>
      <w:r>
        <w:rPr>
          <w:rFonts w:hint="eastAsia" w:ascii="仿宋_GB2312" w:hAnsi="仿宋_GB2312" w:eastAsia="仿宋_GB2312" w:cs="仿宋_GB2312"/>
          <w:b w:val="0"/>
          <w:bCs w:val="0"/>
          <w:snapToGrid/>
          <w:color w:val="auto"/>
          <w:spacing w:val="0"/>
          <w:w w:val="100"/>
          <w:kern w:val="2"/>
          <w:position w:val="0"/>
          <w:sz w:val="32"/>
          <w:szCs w:val="32"/>
          <w:u w:val="none" w:color="auto"/>
          <w:vertAlign w:val="baseline"/>
          <w:lang w:val="en-US" w:eastAsia="zh-CN" w:bidi="ar-SA"/>
        </w:rPr>
        <w:t>（三）自觉履行专家义务，遵守工作纪律、保密制度和监督管理制度，严守廉洁自律，不徇私舞弊，发现项目业主、技术文件编制单位有弄虚作假行为，及时报告;</w:t>
      </w:r>
    </w:p>
    <w:p w14:paraId="1ECAEDC7">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360" w:lineRule="auto"/>
        <w:ind w:left="0" w:right="0" w:rightChars="0" w:firstLine="640" w:firstLineChars="200"/>
        <w:jc w:val="both"/>
        <w:textAlignment w:val="auto"/>
        <w:outlineLvl w:val="9"/>
        <w:rPr>
          <w:rFonts w:hint="eastAsia" w:ascii="仿宋_GB2312" w:hAnsi="仿宋_GB2312" w:eastAsia="仿宋_GB2312" w:cs="仿宋_GB2312"/>
          <w:b w:val="0"/>
          <w:bCs w:val="0"/>
          <w:snapToGrid/>
          <w:color w:val="auto"/>
          <w:spacing w:val="0"/>
          <w:w w:val="100"/>
          <w:kern w:val="2"/>
          <w:position w:val="0"/>
          <w:sz w:val="32"/>
          <w:szCs w:val="32"/>
          <w:u w:val="none" w:color="auto"/>
          <w:vertAlign w:val="baseline"/>
          <w:lang w:val="en-US" w:eastAsia="zh-CN" w:bidi="ar-SA"/>
        </w:rPr>
      </w:pPr>
      <w:r>
        <w:rPr>
          <w:rFonts w:hint="eastAsia" w:ascii="仿宋_GB2312" w:hAnsi="仿宋_GB2312" w:eastAsia="仿宋_GB2312" w:cs="仿宋_GB2312"/>
          <w:b w:val="0"/>
          <w:bCs w:val="0"/>
          <w:snapToGrid/>
          <w:color w:val="auto"/>
          <w:spacing w:val="0"/>
          <w:w w:val="100"/>
          <w:kern w:val="2"/>
          <w:position w:val="0"/>
          <w:sz w:val="32"/>
          <w:szCs w:val="32"/>
          <w:u w:val="none" w:color="auto"/>
          <w:vertAlign w:val="baseline"/>
          <w:lang w:val="en-US" w:eastAsia="zh-CN" w:bidi="ar-SA"/>
        </w:rPr>
        <w:t>（四）在发现与拟评审事项出现以下情形之一时，主动申请回避：</w:t>
      </w:r>
    </w:p>
    <w:p w14:paraId="454DFAD4">
      <w:pPr>
        <w:pStyle w:val="3"/>
        <w:adjustRightInd w:val="0"/>
        <w:snapToGrid w:val="0"/>
        <w:spacing w:beforeLines="0" w:afterLines="0" w:line="360" w:lineRule="auto"/>
        <w:ind w:firstLine="640" w:firstLineChars="200"/>
        <w:rPr>
          <w:rFonts w:hint="eastAsia" w:ascii="仿宋_GB2312" w:hAnsi="仿宋_GB2312" w:cs="仿宋_GB2312"/>
          <w:color w:val="000000"/>
          <w:szCs w:val="32"/>
          <w:highlight w:val="none"/>
        </w:rPr>
      </w:pPr>
      <w:r>
        <w:rPr>
          <w:rFonts w:hint="eastAsia" w:ascii="仿宋_GB2312" w:hAnsi="仿宋_GB2312" w:cs="仿宋_GB2312"/>
          <w:color w:val="000000"/>
          <w:szCs w:val="32"/>
          <w:highlight w:val="none"/>
          <w:lang w:val="en-US" w:eastAsia="zh-CN"/>
        </w:rPr>
        <w:t>1.</w:t>
      </w:r>
      <w:r>
        <w:rPr>
          <w:rFonts w:hint="eastAsia" w:ascii="仿宋_GB2312" w:hAnsi="仿宋_GB2312" w:cs="仿宋_GB2312"/>
          <w:color w:val="000000"/>
          <w:szCs w:val="32"/>
          <w:highlight w:val="none"/>
        </w:rPr>
        <w:t>作为项目负责人或项目成员参加</w:t>
      </w:r>
      <w:r>
        <w:rPr>
          <w:rFonts w:hint="eastAsia" w:ascii="仿宋_GB2312" w:hAnsi="仿宋_GB2312" w:cs="仿宋_GB2312"/>
          <w:color w:val="000000"/>
          <w:szCs w:val="32"/>
          <w:highlight w:val="none"/>
          <w:lang w:eastAsia="zh-CN"/>
        </w:rPr>
        <w:t>过</w:t>
      </w:r>
      <w:r>
        <w:rPr>
          <w:rFonts w:hint="eastAsia" w:ascii="仿宋_GB2312" w:hAnsi="仿宋_GB2312" w:cs="仿宋_GB2312"/>
          <w:color w:val="000000"/>
          <w:szCs w:val="32"/>
          <w:highlight w:val="none"/>
        </w:rPr>
        <w:t>被评审项目；</w:t>
      </w:r>
    </w:p>
    <w:p w14:paraId="7082FE69">
      <w:pPr>
        <w:pStyle w:val="3"/>
        <w:adjustRightInd w:val="0"/>
        <w:snapToGrid w:val="0"/>
        <w:spacing w:beforeLines="0" w:afterLines="0" w:line="360" w:lineRule="auto"/>
        <w:ind w:firstLine="640" w:firstLineChars="200"/>
        <w:rPr>
          <w:rFonts w:hint="eastAsia" w:ascii="仿宋_GB2312" w:hAnsi="仿宋_GB2312" w:cs="仿宋_GB2312"/>
          <w:color w:val="000000"/>
          <w:szCs w:val="32"/>
          <w:highlight w:val="none"/>
        </w:rPr>
      </w:pPr>
      <w:r>
        <w:rPr>
          <w:rFonts w:hint="eastAsia" w:ascii="仿宋_GB2312" w:hAnsi="仿宋_GB2312" w:cs="仿宋_GB2312"/>
          <w:color w:val="000000"/>
          <w:szCs w:val="32"/>
          <w:highlight w:val="none"/>
          <w:lang w:val="en-US" w:eastAsia="zh-CN"/>
        </w:rPr>
        <w:t>2.</w:t>
      </w:r>
      <w:r>
        <w:rPr>
          <w:rFonts w:hint="eastAsia" w:ascii="仿宋_GB2312" w:hAnsi="仿宋_GB2312" w:cs="仿宋_GB2312"/>
          <w:color w:val="000000"/>
          <w:szCs w:val="32"/>
          <w:highlight w:val="none"/>
        </w:rPr>
        <w:t>参与过被评审项目的相关技术文件编制、指导或审核；</w:t>
      </w:r>
    </w:p>
    <w:p w14:paraId="2AE99D2A">
      <w:pPr>
        <w:pStyle w:val="3"/>
        <w:adjustRightInd w:val="0"/>
        <w:snapToGrid w:val="0"/>
        <w:spacing w:beforeLines="0" w:afterLines="0" w:line="360" w:lineRule="auto"/>
        <w:ind w:firstLine="640" w:firstLineChars="200"/>
        <w:rPr>
          <w:rFonts w:hint="eastAsia" w:ascii="仿宋_GB2312" w:hAnsi="仿宋_GB2312" w:cs="仿宋_GB2312"/>
          <w:color w:val="000000"/>
          <w:szCs w:val="32"/>
          <w:highlight w:val="none"/>
        </w:rPr>
      </w:pPr>
      <w:r>
        <w:rPr>
          <w:rFonts w:hint="eastAsia" w:ascii="仿宋_GB2312" w:hAnsi="仿宋_GB2312" w:cs="仿宋_GB2312"/>
          <w:color w:val="000000"/>
          <w:szCs w:val="32"/>
          <w:highlight w:val="none"/>
          <w:lang w:val="en-US" w:eastAsia="zh-CN"/>
        </w:rPr>
        <w:t>3.</w:t>
      </w:r>
      <w:r>
        <w:rPr>
          <w:rFonts w:hint="eastAsia" w:ascii="仿宋_GB2312" w:hAnsi="仿宋_GB2312" w:cs="仿宋_GB2312"/>
          <w:color w:val="000000"/>
          <w:szCs w:val="32"/>
          <w:highlight w:val="none"/>
          <w:shd w:val="clear" w:color="auto" w:fill="FFFFFF"/>
        </w:rPr>
        <w:t>与被评审项目的业主单位或相应</w:t>
      </w:r>
      <w:r>
        <w:rPr>
          <w:rFonts w:hint="eastAsia" w:ascii="仿宋_GB2312" w:hAnsi="仿宋_GB2312" w:cs="仿宋_GB2312"/>
          <w:color w:val="000000"/>
          <w:szCs w:val="32"/>
          <w:highlight w:val="none"/>
        </w:rPr>
        <w:t>技术文件编制单位</w:t>
      </w:r>
      <w:r>
        <w:rPr>
          <w:rFonts w:hint="eastAsia" w:ascii="仿宋_GB2312" w:hAnsi="仿宋_GB2312" w:cs="仿宋_GB2312"/>
          <w:color w:val="000000"/>
          <w:szCs w:val="32"/>
          <w:highlight w:val="none"/>
          <w:shd w:val="clear" w:color="auto" w:fill="FFFFFF"/>
        </w:rPr>
        <w:t>存在利益关系或法律纠纷</w:t>
      </w:r>
      <w:r>
        <w:rPr>
          <w:rFonts w:hint="eastAsia" w:ascii="仿宋_GB2312" w:hAnsi="仿宋_GB2312" w:cs="仿宋_GB2312"/>
          <w:color w:val="000000"/>
          <w:szCs w:val="32"/>
          <w:highlight w:val="none"/>
        </w:rPr>
        <w:t>；</w:t>
      </w:r>
    </w:p>
    <w:p w14:paraId="68634207">
      <w:pPr>
        <w:pStyle w:val="3"/>
        <w:adjustRightInd w:val="0"/>
        <w:snapToGrid w:val="0"/>
        <w:spacing w:beforeLines="0" w:afterLines="0" w:line="360" w:lineRule="auto"/>
        <w:ind w:firstLine="640" w:firstLineChars="200"/>
        <w:rPr>
          <w:rFonts w:hint="eastAsia" w:ascii="仿宋_GB2312" w:hAnsi="仿宋_GB2312" w:cs="仿宋_GB2312"/>
          <w:color w:val="000000"/>
          <w:szCs w:val="32"/>
          <w:highlight w:val="none"/>
        </w:rPr>
      </w:pPr>
      <w:r>
        <w:rPr>
          <w:rFonts w:hint="eastAsia" w:ascii="仿宋_GB2312" w:hAnsi="仿宋_GB2312" w:cs="仿宋_GB2312"/>
          <w:color w:val="000000"/>
          <w:szCs w:val="32"/>
          <w:highlight w:val="none"/>
          <w:lang w:val="en-US" w:eastAsia="zh-CN"/>
        </w:rPr>
        <w:t>4.</w:t>
      </w:r>
      <w:r>
        <w:rPr>
          <w:rFonts w:hint="eastAsia" w:ascii="仿宋_GB2312" w:hAnsi="仿宋_GB2312" w:cs="仿宋_GB2312"/>
          <w:color w:val="000000"/>
          <w:szCs w:val="32"/>
          <w:highlight w:val="none"/>
        </w:rPr>
        <w:t>与被评审项目的业主单位、编制单位</w:t>
      </w:r>
      <w:r>
        <w:rPr>
          <w:rFonts w:hint="eastAsia" w:ascii="仿宋_GB2312" w:hAnsi="仿宋_GB2312" w:cs="仿宋_GB2312"/>
          <w:color w:val="000000"/>
          <w:szCs w:val="32"/>
          <w:highlight w:val="none"/>
          <w:lang w:eastAsia="zh-CN"/>
        </w:rPr>
        <w:t>主要</w:t>
      </w:r>
      <w:r>
        <w:rPr>
          <w:rFonts w:hint="eastAsia" w:ascii="仿宋_GB2312" w:hAnsi="仿宋_GB2312" w:cs="仿宋_GB2312"/>
          <w:color w:val="000000"/>
          <w:szCs w:val="32"/>
          <w:highlight w:val="none"/>
        </w:rPr>
        <w:t>负责人或项目负责人有近亲属关系</w:t>
      </w:r>
      <w:r>
        <w:rPr>
          <w:rFonts w:hint="eastAsia" w:ascii="仿宋_GB2312" w:hAnsi="仿宋_GB2312" w:cs="仿宋_GB2312"/>
          <w:color w:val="000000"/>
          <w:szCs w:val="32"/>
          <w:highlight w:val="none"/>
          <w:lang w:eastAsia="zh-CN"/>
        </w:rPr>
        <w:t>，</w:t>
      </w:r>
      <w:r>
        <w:rPr>
          <w:rFonts w:hint="eastAsia" w:ascii="仿宋_GB2312" w:hAnsi="仿宋_GB2312" w:cs="仿宋_GB2312"/>
          <w:color w:val="000000"/>
          <w:szCs w:val="32"/>
          <w:highlight w:val="none"/>
        </w:rPr>
        <w:t>以及其他重大利害关系；</w:t>
      </w:r>
    </w:p>
    <w:p w14:paraId="6045FD79">
      <w:pPr>
        <w:adjustRightInd w:val="0"/>
        <w:snapToGrid w:val="0"/>
        <w:spacing w:beforeLines="0" w:afterLines="0" w:line="360" w:lineRule="auto"/>
        <w:ind w:firstLine="640" w:firstLineChars="200"/>
        <w:rPr>
          <w:rFonts w:hint="eastAsia" w:ascii="仿宋_GB2312" w:hAnsi="仿宋_GB2312" w:eastAsia="仿宋_GB2312" w:cs="仿宋_GB2312"/>
          <w:color w:val="000000"/>
          <w:szCs w:val="32"/>
          <w:highlight w:val="none"/>
        </w:rPr>
      </w:pPr>
      <w:r>
        <w:rPr>
          <w:rFonts w:hint="eastAsia" w:ascii="仿宋_GB2312" w:hAnsi="仿宋_GB2312" w:eastAsia="仿宋_GB2312" w:cs="仿宋_GB2312"/>
          <w:color w:val="000000"/>
          <w:szCs w:val="32"/>
          <w:highlight w:val="none"/>
          <w:lang w:val="en-US" w:eastAsia="zh-CN"/>
        </w:rPr>
        <w:t>5.</w:t>
      </w:r>
      <w:r>
        <w:rPr>
          <w:rFonts w:hint="eastAsia" w:ascii="仿宋_GB2312" w:hAnsi="仿宋_GB2312" w:eastAsia="仿宋_GB2312" w:cs="仿宋_GB2312"/>
          <w:color w:val="000000"/>
          <w:szCs w:val="32"/>
          <w:highlight w:val="none"/>
        </w:rPr>
        <w:t>其他可能影响客观公正评审评价的情形。</w:t>
      </w:r>
    </w:p>
    <w:p w14:paraId="63B7E675">
      <w:pPr>
        <w:keepNext w:val="0"/>
        <w:keepLines w:val="0"/>
        <w:pageBreakBefore w:val="0"/>
        <w:widowControl w:val="0"/>
        <w:suppressAutoHyphens/>
        <w:kinsoku/>
        <w:wordWrap/>
        <w:overflowPunct/>
        <w:topLinePunct w:val="0"/>
        <w:autoSpaceDE/>
        <w:autoSpaceDN/>
        <w:bidi w:val="0"/>
        <w:adjustRightInd w:val="0"/>
        <w:snapToGrid w:val="0"/>
        <w:spacing w:beforeLines="0" w:afterLines="0" w:line="360" w:lineRule="auto"/>
        <w:ind w:firstLine="640" w:firstLineChars="200"/>
        <w:textAlignment w:val="auto"/>
        <w:rPr>
          <w:rFonts w:hint="eastAsia" w:ascii="仿宋_GB2312" w:hAnsi="仿宋_GB2312" w:eastAsia="仿宋_GB2312" w:cs="仿宋_GB2312"/>
          <w:snapToGrid/>
          <w:spacing w:val="0"/>
          <w:w w:val="100"/>
          <w:kern w:val="2"/>
          <w:position w:val="0"/>
          <w:sz w:val="32"/>
          <w:szCs w:val="32"/>
          <w:u w:val="none" w:color="auto"/>
          <w:vertAlign w:val="baseline"/>
          <w:lang w:eastAsia="zh-CN" w:bidi="ar-SA"/>
        </w:rPr>
      </w:pPr>
    </w:p>
    <w:p w14:paraId="692F5A19">
      <w:pPr>
        <w:keepNext w:val="0"/>
        <w:keepLines w:val="0"/>
        <w:pageBreakBefore w:val="0"/>
        <w:widowControl w:val="0"/>
        <w:suppressAutoHyphens/>
        <w:kinsoku/>
        <w:wordWrap/>
        <w:overflowPunct/>
        <w:topLinePunct w:val="0"/>
        <w:autoSpaceDE/>
        <w:autoSpaceDN/>
        <w:bidi w:val="0"/>
        <w:adjustRightInd w:val="0"/>
        <w:snapToGrid w:val="0"/>
        <w:spacing w:beforeLines="0" w:afterLines="0" w:line="360" w:lineRule="auto"/>
        <w:ind w:firstLine="640" w:firstLineChars="200"/>
        <w:textAlignment w:val="auto"/>
        <w:rPr>
          <w:rFonts w:hint="eastAsia" w:ascii="仿宋_GB2312" w:hAnsi="仿宋_GB2312" w:eastAsia="仿宋_GB2312" w:cs="仿宋_GB2312"/>
          <w:snapToGrid/>
          <w:spacing w:val="0"/>
          <w:w w:val="100"/>
          <w:kern w:val="2"/>
          <w:position w:val="0"/>
          <w:sz w:val="32"/>
          <w:szCs w:val="32"/>
          <w:u w:val="none" w:color="auto"/>
          <w:vertAlign w:val="baseline"/>
          <w:lang w:eastAsia="zh-CN" w:bidi="ar-SA"/>
        </w:rPr>
      </w:pPr>
      <w:r>
        <w:rPr>
          <w:rFonts w:hint="eastAsia" w:ascii="仿宋_GB2312" w:hAnsi="仿宋_GB2312" w:eastAsia="仿宋_GB2312" w:cs="仿宋_GB2312"/>
          <w:snapToGrid/>
          <w:spacing w:val="0"/>
          <w:w w:val="100"/>
          <w:kern w:val="2"/>
          <w:position w:val="0"/>
          <w:sz w:val="32"/>
          <w:szCs w:val="32"/>
          <w:u w:val="none" w:color="auto"/>
          <w:vertAlign w:val="baseline"/>
          <w:lang w:eastAsia="zh-CN" w:bidi="ar-SA"/>
        </w:rPr>
        <w:t>本人声明：若违反以上承诺，本人自愿承担相应责任及后果。</w:t>
      </w:r>
    </w:p>
    <w:p w14:paraId="521EFBCB">
      <w:pPr>
        <w:keepNext w:val="0"/>
        <w:keepLines w:val="0"/>
        <w:pageBreakBefore w:val="0"/>
        <w:widowControl w:val="0"/>
        <w:suppressAutoHyphens/>
        <w:kinsoku/>
        <w:wordWrap/>
        <w:overflowPunct/>
        <w:topLinePunct w:val="0"/>
        <w:autoSpaceDE/>
        <w:autoSpaceDN/>
        <w:bidi w:val="0"/>
        <w:adjustRightInd w:val="0"/>
        <w:snapToGrid w:val="0"/>
        <w:spacing w:beforeLines="0" w:afterLines="0" w:line="360" w:lineRule="auto"/>
        <w:ind w:firstLine="260" w:firstLineChars="200"/>
        <w:textAlignment w:val="auto"/>
        <w:rPr>
          <w:rFonts w:hint="eastAsia" w:ascii="仿宋_GB2312" w:hAnsi="仿宋_GB2312" w:eastAsia="仿宋_GB2312" w:cs="仿宋_GB2312"/>
          <w:snapToGrid/>
          <w:spacing w:val="0"/>
          <w:w w:val="100"/>
          <w:kern w:val="2"/>
          <w:position w:val="0"/>
          <w:sz w:val="13"/>
          <w:szCs w:val="13"/>
          <w:u w:val="none" w:color="auto"/>
          <w:vertAlign w:val="baseline"/>
          <w:lang w:eastAsia="zh-CN" w:bidi="ar-SA"/>
        </w:rPr>
      </w:pPr>
    </w:p>
    <w:p w14:paraId="5025344B">
      <w:pPr>
        <w:keepNext w:val="0"/>
        <w:keepLines w:val="0"/>
        <w:pageBreakBefore w:val="0"/>
        <w:widowControl w:val="0"/>
        <w:suppressAutoHyphens/>
        <w:kinsoku/>
        <w:wordWrap/>
        <w:overflowPunct/>
        <w:topLinePunct w:val="0"/>
        <w:autoSpaceDE/>
        <w:autoSpaceDN/>
        <w:bidi w:val="0"/>
        <w:adjustRightInd w:val="0"/>
        <w:snapToGrid w:val="0"/>
        <w:spacing w:beforeLines="0" w:afterLines="0" w:line="360" w:lineRule="auto"/>
        <w:textAlignment w:val="auto"/>
        <w:rPr>
          <w:rFonts w:hint="eastAsia" w:ascii="仿宋_GB2312" w:hAnsi="仿宋_GB2312" w:eastAsia="仿宋_GB2312" w:cs="仿宋_GB2312"/>
          <w:snapToGrid/>
          <w:spacing w:val="0"/>
          <w:w w:val="100"/>
          <w:kern w:val="2"/>
          <w:position w:val="0"/>
          <w:sz w:val="32"/>
          <w:szCs w:val="32"/>
          <w:u w:val="none" w:color="auto"/>
          <w:vertAlign w:val="baseline"/>
          <w:lang w:eastAsia="zh-CN" w:bidi="ar-SA"/>
        </w:rPr>
      </w:pPr>
    </w:p>
    <w:p w14:paraId="03A289CD">
      <w:pPr>
        <w:keepNext w:val="0"/>
        <w:keepLines w:val="0"/>
        <w:pageBreakBefore w:val="0"/>
        <w:widowControl w:val="0"/>
        <w:suppressAutoHyphens/>
        <w:kinsoku/>
        <w:wordWrap/>
        <w:overflowPunct/>
        <w:topLinePunct w:val="0"/>
        <w:autoSpaceDE/>
        <w:autoSpaceDN/>
        <w:bidi w:val="0"/>
        <w:adjustRightInd w:val="0"/>
        <w:snapToGrid w:val="0"/>
        <w:spacing w:beforeLines="0" w:afterLines="0" w:line="360" w:lineRule="auto"/>
        <w:textAlignment w:val="auto"/>
        <w:rPr>
          <w:rFonts w:hint="eastAsia" w:ascii="仿宋_GB2312" w:hAnsi="仿宋_GB2312" w:eastAsia="仿宋_GB2312" w:cs="仿宋_GB2312"/>
          <w:snapToGrid/>
          <w:spacing w:val="0"/>
          <w:w w:val="100"/>
          <w:kern w:val="2"/>
          <w:position w:val="0"/>
          <w:sz w:val="32"/>
          <w:szCs w:val="32"/>
          <w:u w:val="none" w:color="auto"/>
          <w:vertAlign w:val="baseline"/>
          <w:lang w:eastAsia="zh-CN" w:bidi="ar-SA"/>
        </w:rPr>
      </w:pPr>
    </w:p>
    <w:p w14:paraId="68680A44">
      <w:pPr>
        <w:keepNext w:val="0"/>
        <w:keepLines w:val="0"/>
        <w:pageBreakBefore w:val="0"/>
        <w:widowControl w:val="0"/>
        <w:suppressAutoHyphens/>
        <w:kinsoku/>
        <w:wordWrap/>
        <w:overflowPunct/>
        <w:topLinePunct w:val="0"/>
        <w:autoSpaceDE/>
        <w:autoSpaceDN/>
        <w:bidi w:val="0"/>
        <w:adjustRightInd w:val="0"/>
        <w:snapToGrid w:val="0"/>
        <w:spacing w:line="480" w:lineRule="auto"/>
        <w:textAlignment w:val="auto"/>
        <w:rPr>
          <w:rFonts w:hint="default" w:ascii="仿宋_GB2312" w:hAnsi="仿宋_GB2312" w:eastAsia="仿宋_GB2312" w:cs="仿宋_GB2312"/>
          <w:snapToGrid/>
          <w:spacing w:val="0"/>
          <w:w w:val="100"/>
          <w:kern w:val="2"/>
          <w:position w:val="0"/>
          <w:sz w:val="32"/>
          <w:szCs w:val="32"/>
          <w:u w:val="none" w:color="auto"/>
          <w:vertAlign w:val="baseline"/>
          <w:lang w:val="en-US" w:eastAsia="zh-CN" w:bidi="ar-SA"/>
        </w:rPr>
      </w:pPr>
      <w:r>
        <w:rPr>
          <w:rFonts w:hint="eastAsia" w:ascii="仿宋_GB2312" w:hAnsi="仿宋_GB2312" w:eastAsia="仿宋_GB2312" w:cs="仿宋_GB2312"/>
          <w:snapToGrid/>
          <w:spacing w:val="0"/>
          <w:w w:val="100"/>
          <w:kern w:val="2"/>
          <w:position w:val="0"/>
          <w:sz w:val="32"/>
          <w:szCs w:val="32"/>
          <w:u w:val="none" w:color="auto"/>
          <w:vertAlign w:val="baseline"/>
          <w:lang w:eastAsia="zh-CN" w:bidi="ar-SA"/>
        </w:rPr>
        <w:t>承诺人（签名）：</w:t>
      </w:r>
      <w:r>
        <w:rPr>
          <w:rFonts w:hint="eastAsia" w:ascii="仿宋_GB2312" w:hAnsi="仿宋_GB2312" w:eastAsia="仿宋_GB2312" w:cs="仿宋_GB2312"/>
          <w:snapToGrid/>
          <w:spacing w:val="0"/>
          <w:w w:val="100"/>
          <w:kern w:val="2"/>
          <w:position w:val="0"/>
          <w:sz w:val="32"/>
          <w:szCs w:val="32"/>
          <w:u w:val="none" w:color="auto"/>
          <w:vertAlign w:val="baseline"/>
          <w:lang w:val="en-US" w:eastAsia="zh-CN" w:bidi="ar-SA"/>
        </w:rPr>
        <w:t xml:space="preserve">                       单位：</w:t>
      </w:r>
    </w:p>
    <w:p w14:paraId="0744F4D9">
      <w:pPr>
        <w:keepNext w:val="0"/>
        <w:keepLines w:val="0"/>
        <w:pageBreakBefore w:val="0"/>
        <w:widowControl w:val="0"/>
        <w:suppressAutoHyphens/>
        <w:kinsoku/>
        <w:wordWrap/>
        <w:overflowPunct/>
        <w:topLinePunct w:val="0"/>
        <w:autoSpaceDE/>
        <w:autoSpaceDN/>
        <w:bidi w:val="0"/>
        <w:adjustRightInd w:val="0"/>
        <w:snapToGrid w:val="0"/>
        <w:spacing w:line="480" w:lineRule="auto"/>
        <w:ind w:firstLine="0" w:firstLineChars="0"/>
        <w:textAlignment w:val="auto"/>
        <w:rPr>
          <w:rFonts w:hint="eastAsia" w:ascii="仿宋_GB2312" w:hAnsi="仿宋_GB2312" w:eastAsia="仿宋_GB2312" w:cs="仿宋_GB2312"/>
          <w:snapToGrid/>
          <w:spacing w:val="0"/>
          <w:w w:val="100"/>
          <w:kern w:val="2"/>
          <w:position w:val="0"/>
          <w:sz w:val="32"/>
          <w:szCs w:val="32"/>
          <w:u w:val="none" w:color="auto"/>
          <w:vertAlign w:val="baseline"/>
          <w:lang w:eastAsia="zh-CN" w:bidi="ar-SA"/>
        </w:rPr>
      </w:pPr>
      <w:r>
        <w:rPr>
          <w:rFonts w:hint="eastAsia" w:ascii="仿宋_GB2312" w:hAnsi="仿宋_GB2312" w:eastAsia="仿宋_GB2312" w:cs="仿宋_GB2312"/>
          <w:snapToGrid/>
          <w:spacing w:val="0"/>
          <w:w w:val="100"/>
          <w:kern w:val="2"/>
          <w:position w:val="0"/>
          <w:sz w:val="32"/>
          <w:szCs w:val="32"/>
          <w:u w:val="none" w:color="auto"/>
          <w:vertAlign w:val="baseline"/>
          <w:lang w:eastAsia="zh-CN" w:bidi="ar-SA"/>
        </w:rPr>
        <w:t>身份证号：</w:t>
      </w:r>
    </w:p>
    <w:p w14:paraId="6EAE61F4">
      <w:pPr>
        <w:keepNext w:val="0"/>
        <w:keepLines w:val="0"/>
        <w:pageBreakBefore w:val="0"/>
        <w:widowControl w:val="0"/>
        <w:suppressAutoHyphens/>
        <w:kinsoku/>
        <w:wordWrap/>
        <w:overflowPunct/>
        <w:topLinePunct w:val="0"/>
        <w:autoSpaceDE/>
        <w:autoSpaceDN/>
        <w:bidi w:val="0"/>
        <w:adjustRightInd w:val="0"/>
        <w:snapToGrid w:val="0"/>
        <w:spacing w:line="324" w:lineRule="auto"/>
        <w:ind w:firstLine="5760" w:firstLineChars="1800"/>
        <w:jc w:val="left"/>
        <w:textAlignment w:val="auto"/>
        <w:rPr>
          <w:rFonts w:hint="eastAsia" w:ascii="黑体" w:hAnsi="黑体" w:eastAsia="黑体" w:cs="黑体"/>
          <w:snapToGrid/>
          <w:spacing w:val="0"/>
          <w:w w:val="100"/>
          <w:kern w:val="2"/>
          <w:position w:val="0"/>
          <w:sz w:val="32"/>
          <w:szCs w:val="32"/>
          <w:u w:val="none" w:color="auto"/>
          <w:vertAlign w:val="baseline"/>
          <w:lang w:eastAsia="zh-CN" w:bidi="ar-SA"/>
        </w:rPr>
        <w:sectPr>
          <w:footerReference r:id="rId13" w:type="default"/>
          <w:footerReference r:id="rId14" w:type="even"/>
          <w:pgSz w:w="11905" w:h="16838"/>
          <w:pgMar w:top="2098" w:right="1587" w:bottom="2098" w:left="1587" w:header="851" w:footer="1701" w:gutter="0"/>
          <w:pgNumType w:fmt="numberInDash"/>
          <w:cols w:space="0" w:num="1"/>
          <w:titlePg/>
          <w:rtlGutter w:val="0"/>
          <w:docGrid w:type="lines" w:linePitch="436" w:charSpace="0"/>
        </w:sectPr>
      </w:pPr>
      <w:r>
        <w:rPr>
          <w:rFonts w:hint="eastAsia" w:ascii="仿宋_GB2312" w:hAnsi="仿宋_GB2312" w:eastAsia="仿宋_GB2312" w:cs="仿宋_GB2312"/>
          <w:snapToGrid/>
          <w:spacing w:val="0"/>
          <w:w w:val="100"/>
          <w:kern w:val="2"/>
          <w:position w:val="0"/>
          <w:sz w:val="32"/>
          <w:szCs w:val="32"/>
          <w:u w:val="none" w:color="auto"/>
          <w:vertAlign w:val="baseline"/>
          <w:lang w:eastAsia="zh-CN" w:bidi="ar-SA"/>
        </w:rPr>
        <w:t>年</w:t>
      </w:r>
      <w:r>
        <w:rPr>
          <w:rFonts w:hint="eastAsia" w:ascii="仿宋_GB2312" w:hAnsi="仿宋_GB2312" w:eastAsia="仿宋_GB2312" w:cs="仿宋_GB2312"/>
          <w:snapToGrid/>
          <w:spacing w:val="0"/>
          <w:w w:val="100"/>
          <w:kern w:val="2"/>
          <w:position w:val="0"/>
          <w:sz w:val="32"/>
          <w:szCs w:val="32"/>
          <w:u w:val="none" w:color="auto"/>
          <w:vertAlign w:val="baseline"/>
          <w:lang w:val="en-US" w:eastAsia="zh-CN" w:bidi="ar-SA"/>
        </w:rPr>
        <w:t xml:space="preserve">  月  日</w:t>
      </w:r>
    </w:p>
    <w:p w14:paraId="151E3920">
      <w:pPr>
        <w:keepNext w:val="0"/>
        <w:keepLines w:val="0"/>
        <w:pageBreakBefore w:val="0"/>
        <w:widowControl w:val="0"/>
        <w:suppressAutoHyphens/>
        <w:kinsoku/>
        <w:wordWrap/>
        <w:overflowPunct/>
        <w:topLinePunct w:val="0"/>
        <w:autoSpaceDE/>
        <w:autoSpaceDN/>
        <w:bidi w:val="0"/>
        <w:adjustRightInd w:val="0"/>
        <w:snapToGrid w:val="0"/>
        <w:spacing w:line="324" w:lineRule="auto"/>
        <w:ind w:firstLine="0" w:firstLineChars="0"/>
        <w:jc w:val="left"/>
        <w:textAlignment w:val="auto"/>
        <w:rPr>
          <w:rFonts w:hint="default" w:ascii="仿宋_GB2312" w:hAnsi="仿宋_GB2312" w:eastAsia="仿宋_GB2312" w:cs="仿宋_GB2312"/>
          <w:snapToGrid/>
          <w:spacing w:val="0"/>
          <w:w w:val="100"/>
          <w:kern w:val="2"/>
          <w:position w:val="0"/>
          <w:sz w:val="32"/>
          <w:szCs w:val="32"/>
          <w:u w:val="none" w:color="auto"/>
          <w:vertAlign w:val="baseline"/>
          <w:lang w:val="en-US" w:eastAsia="zh-CN" w:bidi="ar-SA"/>
        </w:rPr>
      </w:pPr>
      <w:r>
        <w:rPr>
          <w:rFonts w:hint="eastAsia" w:ascii="黑体" w:hAnsi="黑体" w:eastAsia="黑体" w:cs="黑体"/>
          <w:snapToGrid/>
          <w:spacing w:val="0"/>
          <w:w w:val="100"/>
          <w:kern w:val="2"/>
          <w:position w:val="0"/>
          <w:sz w:val="32"/>
          <w:szCs w:val="32"/>
          <w:u w:val="none" w:color="auto"/>
          <w:vertAlign w:val="baseline"/>
          <w:lang w:eastAsia="zh-CN" w:bidi="ar-SA"/>
        </w:rPr>
        <w:t>附件</w:t>
      </w:r>
      <w:r>
        <w:rPr>
          <w:rFonts w:hint="eastAsia" w:ascii="黑体" w:hAnsi="黑体" w:eastAsia="黑体" w:cs="黑体"/>
          <w:snapToGrid/>
          <w:spacing w:val="0"/>
          <w:w w:val="100"/>
          <w:kern w:val="2"/>
          <w:position w:val="0"/>
          <w:sz w:val="32"/>
          <w:szCs w:val="32"/>
          <w:u w:val="none" w:color="auto"/>
          <w:vertAlign w:val="baseline"/>
          <w:lang w:val="en-US" w:eastAsia="zh-CN" w:bidi="ar-SA"/>
        </w:rPr>
        <w:t>7</w:t>
      </w:r>
    </w:p>
    <w:p w14:paraId="09A5A4A7">
      <w:pPr>
        <w:keepNext w:val="0"/>
        <w:keepLines w:val="0"/>
        <w:pageBreakBefore w:val="0"/>
        <w:widowControl w:val="0"/>
        <w:suppressAutoHyphens/>
        <w:kinsoku/>
        <w:wordWrap/>
        <w:overflowPunct/>
        <w:topLinePunct w:val="0"/>
        <w:autoSpaceDE/>
        <w:autoSpaceDN/>
        <w:bidi w:val="0"/>
        <w:adjustRightInd w:val="0"/>
        <w:snapToGrid w:val="0"/>
        <w:spacing w:line="324" w:lineRule="auto"/>
        <w:jc w:val="center"/>
        <w:textAlignment w:val="auto"/>
        <w:rPr>
          <w:rFonts w:hint="eastAsia" w:ascii="方正小标宋简体" w:hAnsi="方正小标宋简体" w:eastAsia="方正小标宋简体" w:cs="方正小标宋简体"/>
          <w:snapToGrid/>
          <w:spacing w:val="0"/>
          <w:w w:val="100"/>
          <w:kern w:val="2"/>
          <w:position w:val="0"/>
          <w:sz w:val="44"/>
          <w:szCs w:val="44"/>
          <w:u w:val="none" w:color="auto"/>
          <w:vertAlign w:val="baseline"/>
          <w:lang w:eastAsia="zh-CN" w:bidi="ar-SA"/>
        </w:rPr>
      </w:pPr>
      <w:r>
        <w:rPr>
          <w:rFonts w:hint="eastAsia" w:ascii="方正小标宋简体" w:hAnsi="方正小标宋简体" w:eastAsia="方正小标宋简体" w:cs="方正小标宋简体"/>
          <w:snapToGrid/>
          <w:spacing w:val="0"/>
          <w:w w:val="100"/>
          <w:kern w:val="2"/>
          <w:position w:val="0"/>
          <w:sz w:val="44"/>
          <w:szCs w:val="44"/>
          <w:u w:val="none" w:color="auto"/>
          <w:vertAlign w:val="baseline"/>
          <w:lang w:eastAsia="zh-CN" w:bidi="ar-SA"/>
        </w:rPr>
        <w:t>生态环境专家入库承诺书签署情况汇总表</w:t>
      </w:r>
    </w:p>
    <w:p w14:paraId="6853E140">
      <w:pPr>
        <w:keepNext w:val="0"/>
        <w:keepLines w:val="0"/>
        <w:pageBreakBefore w:val="0"/>
        <w:widowControl w:val="0"/>
        <w:suppressAutoHyphens/>
        <w:kinsoku/>
        <w:wordWrap/>
        <w:overflowPunct/>
        <w:topLinePunct w:val="0"/>
        <w:autoSpaceDE/>
        <w:autoSpaceDN/>
        <w:bidi w:val="0"/>
        <w:adjustRightInd w:val="0"/>
        <w:snapToGrid w:val="0"/>
        <w:spacing w:line="324" w:lineRule="auto"/>
        <w:jc w:val="left"/>
        <w:textAlignment w:val="auto"/>
        <w:rPr>
          <w:rFonts w:hint="default" w:ascii="仿宋_GB2312" w:hAnsi="仿宋_GB2312" w:eastAsia="仿宋_GB2312" w:cs="仿宋_GB2312"/>
          <w:snapToGrid/>
          <w:spacing w:val="0"/>
          <w:w w:val="100"/>
          <w:kern w:val="2"/>
          <w:position w:val="0"/>
          <w:sz w:val="32"/>
          <w:szCs w:val="32"/>
          <w:u w:val="single" w:color="auto"/>
          <w:vertAlign w:val="baseline"/>
          <w:lang w:val="en-US" w:eastAsia="zh-CN" w:bidi="ar-SA"/>
        </w:rPr>
      </w:pPr>
      <w:r>
        <w:rPr>
          <w:rFonts w:hint="eastAsia" w:ascii="仿宋_GB2312" w:hAnsi="仿宋_GB2312" w:eastAsia="仿宋_GB2312" w:cs="仿宋_GB2312"/>
          <w:snapToGrid/>
          <w:spacing w:val="0"/>
          <w:w w:val="100"/>
          <w:kern w:val="2"/>
          <w:position w:val="0"/>
          <w:sz w:val="32"/>
          <w:szCs w:val="32"/>
          <w:u w:val="none" w:color="auto"/>
          <w:vertAlign w:val="baseline"/>
          <w:lang w:eastAsia="zh-CN" w:bidi="ar-SA"/>
        </w:rPr>
        <w:t>报送单位（盖章）：</w:t>
      </w:r>
      <w:r>
        <w:rPr>
          <w:rFonts w:hint="eastAsia" w:ascii="仿宋_GB2312" w:hAnsi="仿宋_GB2312" w:eastAsia="仿宋_GB2312" w:cs="仿宋_GB2312"/>
          <w:snapToGrid/>
          <w:spacing w:val="0"/>
          <w:w w:val="100"/>
          <w:kern w:val="2"/>
          <w:position w:val="0"/>
          <w:sz w:val="32"/>
          <w:szCs w:val="32"/>
          <w:u w:val="single" w:color="auto"/>
          <w:vertAlign w:val="baseline"/>
          <w:lang w:val="en-US" w:eastAsia="zh-CN" w:bidi="ar-SA"/>
        </w:rPr>
        <w:t xml:space="preserve">                           </w:t>
      </w:r>
      <w:r>
        <w:rPr>
          <w:rFonts w:hint="eastAsia" w:ascii="仿宋_GB2312" w:hAnsi="仿宋_GB2312" w:eastAsia="仿宋_GB2312" w:cs="仿宋_GB2312"/>
          <w:snapToGrid/>
          <w:spacing w:val="0"/>
          <w:w w:val="100"/>
          <w:kern w:val="2"/>
          <w:position w:val="0"/>
          <w:sz w:val="32"/>
          <w:szCs w:val="32"/>
          <w:u w:val="none" w:color="auto"/>
          <w:vertAlign w:val="baseline"/>
          <w:lang w:val="en-US" w:eastAsia="zh-CN" w:bidi="ar-SA"/>
        </w:rPr>
        <w:t xml:space="preserve">        报送日期：</w:t>
      </w:r>
      <w:r>
        <w:rPr>
          <w:rFonts w:hint="eastAsia" w:ascii="仿宋_GB2312" w:hAnsi="仿宋_GB2312" w:eastAsia="仿宋_GB2312" w:cs="仿宋_GB2312"/>
          <w:snapToGrid/>
          <w:spacing w:val="0"/>
          <w:w w:val="100"/>
          <w:kern w:val="2"/>
          <w:position w:val="0"/>
          <w:sz w:val="32"/>
          <w:szCs w:val="32"/>
          <w:u w:val="single" w:color="auto"/>
          <w:vertAlign w:val="baseline"/>
          <w:lang w:val="en-US" w:eastAsia="zh-CN" w:bidi="ar-SA"/>
        </w:rPr>
        <w:t xml:space="preserve">  2026  </w:t>
      </w:r>
      <w:r>
        <w:rPr>
          <w:rFonts w:hint="eastAsia" w:ascii="仿宋_GB2312" w:hAnsi="仿宋_GB2312" w:eastAsia="仿宋_GB2312" w:cs="仿宋_GB2312"/>
          <w:snapToGrid/>
          <w:spacing w:val="0"/>
          <w:w w:val="100"/>
          <w:kern w:val="2"/>
          <w:position w:val="0"/>
          <w:sz w:val="32"/>
          <w:szCs w:val="32"/>
          <w:u w:val="none" w:color="auto"/>
          <w:vertAlign w:val="baseline"/>
          <w:lang w:val="en-US" w:eastAsia="zh-CN" w:bidi="ar-SA"/>
        </w:rPr>
        <w:t>年</w:t>
      </w:r>
      <w:r>
        <w:rPr>
          <w:rFonts w:hint="eastAsia" w:ascii="仿宋_GB2312" w:hAnsi="仿宋_GB2312" w:eastAsia="仿宋_GB2312" w:cs="仿宋_GB2312"/>
          <w:snapToGrid/>
          <w:spacing w:val="0"/>
          <w:w w:val="100"/>
          <w:kern w:val="2"/>
          <w:position w:val="0"/>
          <w:sz w:val="32"/>
          <w:szCs w:val="32"/>
          <w:u w:val="single" w:color="auto"/>
          <w:vertAlign w:val="baseline"/>
          <w:lang w:val="en-US" w:eastAsia="zh-CN" w:bidi="ar-SA"/>
        </w:rPr>
        <w:t xml:space="preserve">  </w:t>
      </w:r>
      <w:r>
        <w:rPr>
          <w:rFonts w:hint="eastAsia" w:ascii="仿宋_GB2312" w:hAnsi="仿宋_GB2312" w:eastAsia="仿宋_GB2312" w:cs="仿宋_GB2312"/>
          <w:snapToGrid/>
          <w:spacing w:val="0"/>
          <w:w w:val="100"/>
          <w:kern w:val="2"/>
          <w:position w:val="0"/>
          <w:sz w:val="32"/>
          <w:szCs w:val="32"/>
          <w:u w:val="none" w:color="auto"/>
          <w:vertAlign w:val="baseline"/>
          <w:lang w:val="en-US" w:eastAsia="zh-CN" w:bidi="ar-SA"/>
        </w:rPr>
        <w:t>月</w:t>
      </w:r>
      <w:r>
        <w:rPr>
          <w:rFonts w:hint="eastAsia" w:ascii="仿宋_GB2312" w:hAnsi="仿宋_GB2312" w:eastAsia="仿宋_GB2312" w:cs="仿宋_GB2312"/>
          <w:snapToGrid/>
          <w:spacing w:val="0"/>
          <w:w w:val="100"/>
          <w:kern w:val="2"/>
          <w:position w:val="0"/>
          <w:sz w:val="32"/>
          <w:szCs w:val="32"/>
          <w:u w:val="single" w:color="auto"/>
          <w:vertAlign w:val="baseline"/>
          <w:lang w:val="en-US" w:eastAsia="zh-CN" w:bidi="ar-SA"/>
        </w:rPr>
        <w:t xml:space="preserve">  </w:t>
      </w:r>
      <w:r>
        <w:rPr>
          <w:rFonts w:hint="eastAsia" w:ascii="仿宋_GB2312" w:hAnsi="仿宋_GB2312" w:eastAsia="仿宋_GB2312" w:cs="仿宋_GB2312"/>
          <w:snapToGrid/>
          <w:spacing w:val="0"/>
          <w:w w:val="100"/>
          <w:kern w:val="2"/>
          <w:position w:val="0"/>
          <w:sz w:val="32"/>
          <w:szCs w:val="32"/>
          <w:u w:val="none" w:color="auto"/>
          <w:vertAlign w:val="baseline"/>
          <w:lang w:val="en-US" w:eastAsia="zh-CN" w:bidi="ar-SA"/>
        </w:rPr>
        <w:t>日</w:t>
      </w:r>
    </w:p>
    <w:tbl>
      <w:tblPr>
        <w:tblStyle w:val="7"/>
        <w:tblW w:w="153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3"/>
        <w:gridCol w:w="1560"/>
        <w:gridCol w:w="1659"/>
        <w:gridCol w:w="3375"/>
        <w:gridCol w:w="4590"/>
        <w:gridCol w:w="1716"/>
        <w:gridCol w:w="1470"/>
      </w:tblGrid>
      <w:tr w14:paraId="2C67E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2" w:hRule="atLeast"/>
          <w:jc w:val="center"/>
        </w:trPr>
        <w:tc>
          <w:tcPr>
            <w:tcW w:w="973" w:type="dxa"/>
            <w:noWrap w:val="0"/>
            <w:vAlign w:val="center"/>
          </w:tcPr>
          <w:p w14:paraId="62902342">
            <w:pPr>
              <w:keepNext w:val="0"/>
              <w:keepLines w:val="0"/>
              <w:pageBreakBefore w:val="0"/>
              <w:widowControl w:val="0"/>
              <w:suppressAutoHyphens/>
              <w:kinsoku/>
              <w:wordWrap/>
              <w:overflowPunct/>
              <w:topLinePunct w:val="0"/>
              <w:autoSpaceDE/>
              <w:autoSpaceDN/>
              <w:bidi w:val="0"/>
              <w:adjustRightInd w:val="0"/>
              <w:snapToGrid w:val="0"/>
              <w:spacing w:line="240" w:lineRule="auto"/>
              <w:jc w:val="center"/>
              <w:textAlignment w:val="auto"/>
              <w:rPr>
                <w:rFonts w:hint="eastAsia" w:ascii="黑体" w:hAnsi="黑体" w:eastAsia="黑体" w:cs="黑体"/>
                <w:snapToGrid/>
                <w:spacing w:val="0"/>
                <w:w w:val="100"/>
                <w:kern w:val="2"/>
                <w:position w:val="0"/>
                <w:sz w:val="28"/>
                <w:szCs w:val="28"/>
                <w:u w:val="none" w:color="auto"/>
                <w:vertAlign w:val="baseline"/>
                <w:lang w:val="en-US" w:eastAsia="zh-CN" w:bidi="ar-SA"/>
              </w:rPr>
            </w:pPr>
            <w:r>
              <w:rPr>
                <w:rFonts w:hint="eastAsia" w:ascii="黑体" w:hAnsi="黑体" w:eastAsia="黑体" w:cs="黑体"/>
                <w:snapToGrid/>
                <w:spacing w:val="0"/>
                <w:w w:val="100"/>
                <w:kern w:val="2"/>
                <w:position w:val="0"/>
                <w:sz w:val="28"/>
                <w:szCs w:val="28"/>
                <w:u w:val="none" w:color="auto"/>
                <w:vertAlign w:val="baseline"/>
                <w:lang w:val="en-US" w:eastAsia="zh-CN" w:bidi="ar-SA"/>
              </w:rPr>
              <w:t>序号</w:t>
            </w:r>
          </w:p>
        </w:tc>
        <w:tc>
          <w:tcPr>
            <w:tcW w:w="1560" w:type="dxa"/>
            <w:noWrap w:val="0"/>
            <w:vAlign w:val="center"/>
          </w:tcPr>
          <w:p w14:paraId="1171C32A">
            <w:pPr>
              <w:keepNext w:val="0"/>
              <w:keepLines w:val="0"/>
              <w:pageBreakBefore w:val="0"/>
              <w:widowControl w:val="0"/>
              <w:suppressAutoHyphens/>
              <w:kinsoku/>
              <w:wordWrap/>
              <w:overflowPunct/>
              <w:topLinePunct w:val="0"/>
              <w:autoSpaceDE/>
              <w:autoSpaceDN/>
              <w:bidi w:val="0"/>
              <w:adjustRightInd w:val="0"/>
              <w:snapToGrid w:val="0"/>
              <w:spacing w:line="240" w:lineRule="auto"/>
              <w:jc w:val="center"/>
              <w:textAlignment w:val="auto"/>
              <w:rPr>
                <w:rFonts w:hint="eastAsia" w:ascii="黑体" w:hAnsi="黑体" w:eastAsia="黑体" w:cs="黑体"/>
                <w:snapToGrid/>
                <w:spacing w:val="0"/>
                <w:w w:val="100"/>
                <w:kern w:val="2"/>
                <w:position w:val="0"/>
                <w:sz w:val="28"/>
                <w:szCs w:val="28"/>
                <w:u w:val="none" w:color="auto"/>
                <w:vertAlign w:val="baseline"/>
                <w:lang w:val="en-US" w:eastAsia="zh-CN" w:bidi="ar-SA"/>
              </w:rPr>
            </w:pPr>
            <w:r>
              <w:rPr>
                <w:rFonts w:hint="eastAsia" w:ascii="黑体" w:hAnsi="黑体" w:eastAsia="黑体" w:cs="黑体"/>
                <w:snapToGrid/>
                <w:spacing w:val="0"/>
                <w:w w:val="100"/>
                <w:kern w:val="2"/>
                <w:position w:val="0"/>
                <w:sz w:val="28"/>
                <w:szCs w:val="28"/>
                <w:u w:val="none" w:color="auto"/>
                <w:vertAlign w:val="baseline"/>
                <w:lang w:val="en-US" w:eastAsia="zh-CN" w:bidi="ar-SA"/>
              </w:rPr>
              <w:t>姓名</w:t>
            </w:r>
          </w:p>
        </w:tc>
        <w:tc>
          <w:tcPr>
            <w:tcW w:w="1659" w:type="dxa"/>
            <w:noWrap w:val="0"/>
            <w:vAlign w:val="center"/>
          </w:tcPr>
          <w:p w14:paraId="02404C72">
            <w:pPr>
              <w:keepNext w:val="0"/>
              <w:keepLines w:val="0"/>
              <w:pageBreakBefore w:val="0"/>
              <w:widowControl w:val="0"/>
              <w:suppressAutoHyphens/>
              <w:kinsoku/>
              <w:wordWrap/>
              <w:overflowPunct/>
              <w:topLinePunct w:val="0"/>
              <w:autoSpaceDE/>
              <w:autoSpaceDN/>
              <w:bidi w:val="0"/>
              <w:adjustRightInd w:val="0"/>
              <w:snapToGrid w:val="0"/>
              <w:spacing w:line="240" w:lineRule="auto"/>
              <w:jc w:val="center"/>
              <w:textAlignment w:val="auto"/>
              <w:rPr>
                <w:rFonts w:hint="eastAsia" w:ascii="黑体" w:hAnsi="黑体" w:eastAsia="黑体" w:cs="黑体"/>
                <w:snapToGrid/>
                <w:spacing w:val="0"/>
                <w:w w:val="100"/>
                <w:kern w:val="2"/>
                <w:position w:val="0"/>
                <w:sz w:val="28"/>
                <w:szCs w:val="28"/>
                <w:u w:val="none" w:color="auto"/>
                <w:vertAlign w:val="baseline"/>
                <w:lang w:val="en-US" w:eastAsia="zh-CN" w:bidi="ar-SA"/>
              </w:rPr>
            </w:pPr>
            <w:r>
              <w:rPr>
                <w:rFonts w:hint="eastAsia" w:ascii="黑体" w:hAnsi="黑体" w:eastAsia="黑体" w:cs="黑体"/>
                <w:snapToGrid/>
                <w:spacing w:val="0"/>
                <w:w w:val="100"/>
                <w:kern w:val="2"/>
                <w:position w:val="0"/>
                <w:sz w:val="28"/>
                <w:szCs w:val="28"/>
                <w:u w:val="none" w:color="auto"/>
                <w:vertAlign w:val="baseline"/>
                <w:lang w:val="en-US" w:eastAsia="zh-CN" w:bidi="ar-SA"/>
              </w:rPr>
              <w:t>级别分类</w:t>
            </w:r>
          </w:p>
        </w:tc>
        <w:tc>
          <w:tcPr>
            <w:tcW w:w="3375" w:type="dxa"/>
            <w:noWrap w:val="0"/>
            <w:vAlign w:val="center"/>
          </w:tcPr>
          <w:p w14:paraId="594AE270">
            <w:pPr>
              <w:keepNext w:val="0"/>
              <w:keepLines w:val="0"/>
              <w:pageBreakBefore w:val="0"/>
              <w:widowControl w:val="0"/>
              <w:suppressAutoHyphens/>
              <w:kinsoku/>
              <w:wordWrap/>
              <w:overflowPunct/>
              <w:topLinePunct w:val="0"/>
              <w:autoSpaceDE/>
              <w:autoSpaceDN/>
              <w:bidi w:val="0"/>
              <w:adjustRightInd w:val="0"/>
              <w:snapToGrid w:val="0"/>
              <w:spacing w:line="240" w:lineRule="auto"/>
              <w:jc w:val="center"/>
              <w:textAlignment w:val="auto"/>
              <w:rPr>
                <w:rFonts w:hint="eastAsia" w:ascii="黑体" w:hAnsi="黑体" w:eastAsia="黑体" w:cs="黑体"/>
                <w:snapToGrid/>
                <w:spacing w:val="0"/>
                <w:w w:val="100"/>
                <w:kern w:val="2"/>
                <w:position w:val="0"/>
                <w:sz w:val="28"/>
                <w:szCs w:val="28"/>
                <w:u w:val="none" w:color="auto"/>
                <w:vertAlign w:val="baseline"/>
                <w:lang w:val="en-US" w:eastAsia="zh-CN" w:bidi="ar-SA"/>
              </w:rPr>
            </w:pPr>
            <w:r>
              <w:rPr>
                <w:rFonts w:hint="eastAsia" w:ascii="黑体" w:hAnsi="黑体" w:eastAsia="黑体" w:cs="黑体"/>
                <w:snapToGrid/>
                <w:spacing w:val="0"/>
                <w:w w:val="100"/>
                <w:kern w:val="2"/>
                <w:position w:val="0"/>
                <w:sz w:val="28"/>
                <w:szCs w:val="28"/>
                <w:u w:val="none" w:color="auto"/>
                <w:vertAlign w:val="baseline"/>
                <w:lang w:val="en-US" w:eastAsia="zh-CN" w:bidi="ar-SA"/>
              </w:rPr>
              <w:t>身份证号码</w:t>
            </w:r>
          </w:p>
        </w:tc>
        <w:tc>
          <w:tcPr>
            <w:tcW w:w="4590" w:type="dxa"/>
            <w:noWrap w:val="0"/>
            <w:vAlign w:val="center"/>
          </w:tcPr>
          <w:p w14:paraId="6387DC55">
            <w:pPr>
              <w:keepNext w:val="0"/>
              <w:keepLines w:val="0"/>
              <w:pageBreakBefore w:val="0"/>
              <w:widowControl w:val="0"/>
              <w:suppressAutoHyphens/>
              <w:kinsoku/>
              <w:wordWrap/>
              <w:overflowPunct/>
              <w:topLinePunct w:val="0"/>
              <w:autoSpaceDE/>
              <w:autoSpaceDN/>
              <w:bidi w:val="0"/>
              <w:adjustRightInd w:val="0"/>
              <w:snapToGrid w:val="0"/>
              <w:spacing w:line="240" w:lineRule="auto"/>
              <w:jc w:val="center"/>
              <w:textAlignment w:val="auto"/>
              <w:rPr>
                <w:rFonts w:hint="eastAsia" w:ascii="黑体" w:hAnsi="黑体" w:eastAsia="黑体" w:cs="黑体"/>
                <w:snapToGrid/>
                <w:spacing w:val="0"/>
                <w:w w:val="100"/>
                <w:kern w:val="2"/>
                <w:position w:val="0"/>
                <w:sz w:val="28"/>
                <w:szCs w:val="28"/>
                <w:u w:val="none" w:color="auto"/>
                <w:vertAlign w:val="baseline"/>
                <w:lang w:val="en-US" w:eastAsia="zh-CN" w:bidi="ar-SA"/>
              </w:rPr>
            </w:pPr>
            <w:r>
              <w:rPr>
                <w:rFonts w:hint="eastAsia" w:ascii="黑体" w:hAnsi="黑体" w:eastAsia="黑体" w:cs="黑体"/>
                <w:snapToGrid/>
                <w:spacing w:val="0"/>
                <w:w w:val="100"/>
                <w:kern w:val="2"/>
                <w:position w:val="0"/>
                <w:sz w:val="28"/>
                <w:szCs w:val="28"/>
                <w:u w:val="none" w:color="auto"/>
                <w:vertAlign w:val="baseline"/>
                <w:lang w:val="en-US" w:eastAsia="zh-CN" w:bidi="ar-SA"/>
              </w:rPr>
              <w:t>工作单位</w:t>
            </w:r>
          </w:p>
        </w:tc>
        <w:tc>
          <w:tcPr>
            <w:tcW w:w="1716" w:type="dxa"/>
            <w:noWrap w:val="0"/>
            <w:vAlign w:val="center"/>
          </w:tcPr>
          <w:p w14:paraId="0D9F385C">
            <w:pPr>
              <w:keepNext w:val="0"/>
              <w:keepLines w:val="0"/>
              <w:pageBreakBefore w:val="0"/>
              <w:widowControl w:val="0"/>
              <w:suppressAutoHyphens/>
              <w:kinsoku/>
              <w:wordWrap/>
              <w:overflowPunct/>
              <w:topLinePunct w:val="0"/>
              <w:autoSpaceDE/>
              <w:autoSpaceDN/>
              <w:bidi w:val="0"/>
              <w:adjustRightInd w:val="0"/>
              <w:snapToGrid w:val="0"/>
              <w:spacing w:line="240" w:lineRule="auto"/>
              <w:jc w:val="center"/>
              <w:textAlignment w:val="auto"/>
              <w:rPr>
                <w:rFonts w:hint="eastAsia" w:ascii="黑体" w:hAnsi="黑体" w:eastAsia="黑体" w:cs="黑体"/>
                <w:snapToGrid/>
                <w:spacing w:val="0"/>
                <w:w w:val="100"/>
                <w:kern w:val="2"/>
                <w:position w:val="0"/>
                <w:sz w:val="28"/>
                <w:szCs w:val="28"/>
                <w:u w:val="none" w:color="auto"/>
                <w:vertAlign w:val="baseline"/>
                <w:lang w:val="en-US" w:eastAsia="zh-CN" w:bidi="ar-SA"/>
              </w:rPr>
            </w:pPr>
            <w:r>
              <w:rPr>
                <w:rFonts w:hint="eastAsia" w:ascii="黑体" w:hAnsi="黑体" w:eastAsia="黑体" w:cs="黑体"/>
                <w:snapToGrid/>
                <w:spacing w:val="0"/>
                <w:w w:val="100"/>
                <w:kern w:val="2"/>
                <w:position w:val="0"/>
                <w:sz w:val="28"/>
                <w:szCs w:val="28"/>
                <w:u w:val="none" w:color="auto"/>
                <w:vertAlign w:val="baseline"/>
                <w:lang w:val="en-US" w:eastAsia="zh-CN" w:bidi="ar-SA"/>
              </w:rPr>
              <w:t>职称</w:t>
            </w:r>
          </w:p>
        </w:tc>
        <w:tc>
          <w:tcPr>
            <w:tcW w:w="1470" w:type="dxa"/>
            <w:noWrap w:val="0"/>
            <w:vAlign w:val="center"/>
          </w:tcPr>
          <w:p w14:paraId="2384C850">
            <w:pPr>
              <w:keepNext w:val="0"/>
              <w:keepLines w:val="0"/>
              <w:pageBreakBefore w:val="0"/>
              <w:widowControl w:val="0"/>
              <w:suppressAutoHyphens/>
              <w:kinsoku/>
              <w:wordWrap/>
              <w:overflowPunct/>
              <w:topLinePunct w:val="0"/>
              <w:autoSpaceDE/>
              <w:autoSpaceDN/>
              <w:bidi w:val="0"/>
              <w:adjustRightInd w:val="0"/>
              <w:snapToGrid w:val="0"/>
              <w:spacing w:line="240" w:lineRule="auto"/>
              <w:jc w:val="center"/>
              <w:textAlignment w:val="auto"/>
              <w:rPr>
                <w:rFonts w:hint="eastAsia" w:ascii="黑体" w:hAnsi="黑体" w:eastAsia="黑体" w:cs="黑体"/>
                <w:snapToGrid/>
                <w:spacing w:val="0"/>
                <w:w w:val="100"/>
                <w:kern w:val="2"/>
                <w:position w:val="0"/>
                <w:sz w:val="28"/>
                <w:szCs w:val="28"/>
                <w:u w:val="none" w:color="auto"/>
                <w:vertAlign w:val="baseline"/>
                <w:lang w:val="en-US" w:eastAsia="zh-CN" w:bidi="ar-SA"/>
              </w:rPr>
            </w:pPr>
            <w:r>
              <w:rPr>
                <w:rFonts w:hint="eastAsia" w:ascii="黑体" w:hAnsi="黑体" w:eastAsia="黑体" w:cs="黑体"/>
                <w:snapToGrid/>
                <w:spacing w:val="0"/>
                <w:w w:val="100"/>
                <w:kern w:val="2"/>
                <w:position w:val="0"/>
                <w:sz w:val="28"/>
                <w:szCs w:val="28"/>
                <w:u w:val="none" w:color="auto"/>
                <w:vertAlign w:val="baseline"/>
                <w:lang w:val="en-US" w:eastAsia="zh-CN" w:bidi="ar-SA"/>
              </w:rPr>
              <w:t>是否签署</w:t>
            </w:r>
          </w:p>
          <w:p w14:paraId="5667A4C2">
            <w:pPr>
              <w:keepNext w:val="0"/>
              <w:keepLines w:val="0"/>
              <w:pageBreakBefore w:val="0"/>
              <w:widowControl w:val="0"/>
              <w:suppressAutoHyphens/>
              <w:kinsoku/>
              <w:wordWrap/>
              <w:overflowPunct/>
              <w:topLinePunct w:val="0"/>
              <w:autoSpaceDE/>
              <w:autoSpaceDN/>
              <w:bidi w:val="0"/>
              <w:adjustRightInd w:val="0"/>
              <w:snapToGrid w:val="0"/>
              <w:spacing w:line="240" w:lineRule="auto"/>
              <w:jc w:val="center"/>
              <w:textAlignment w:val="auto"/>
              <w:rPr>
                <w:rFonts w:hint="eastAsia" w:ascii="黑体" w:hAnsi="黑体" w:eastAsia="黑体" w:cs="黑体"/>
                <w:snapToGrid/>
                <w:spacing w:val="0"/>
                <w:w w:val="100"/>
                <w:kern w:val="2"/>
                <w:position w:val="0"/>
                <w:sz w:val="28"/>
                <w:szCs w:val="28"/>
                <w:u w:val="none" w:color="auto"/>
                <w:vertAlign w:val="baseline"/>
                <w:lang w:val="en-US" w:eastAsia="zh-CN" w:bidi="ar-SA"/>
              </w:rPr>
            </w:pPr>
            <w:r>
              <w:rPr>
                <w:rFonts w:hint="eastAsia" w:ascii="黑体" w:hAnsi="黑体" w:eastAsia="黑体" w:cs="黑体"/>
                <w:snapToGrid/>
                <w:spacing w:val="0"/>
                <w:w w:val="100"/>
                <w:kern w:val="2"/>
                <w:position w:val="0"/>
                <w:sz w:val="28"/>
                <w:szCs w:val="28"/>
                <w:u w:val="none" w:color="auto"/>
                <w:vertAlign w:val="baseline"/>
                <w:lang w:val="en-US" w:eastAsia="zh-CN" w:bidi="ar-SA"/>
              </w:rPr>
              <w:t>承诺书</w:t>
            </w:r>
          </w:p>
        </w:tc>
      </w:tr>
      <w:tr w14:paraId="7D989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973" w:type="dxa"/>
            <w:noWrap w:val="0"/>
            <w:vAlign w:val="center"/>
          </w:tcPr>
          <w:p w14:paraId="42ED4915">
            <w:pPr>
              <w:keepNext w:val="0"/>
              <w:keepLines w:val="0"/>
              <w:pageBreakBefore w:val="0"/>
              <w:widowControl w:val="0"/>
              <w:suppressAutoHyphens/>
              <w:kinsoku/>
              <w:wordWrap/>
              <w:overflowPunct/>
              <w:topLinePunct w:val="0"/>
              <w:autoSpaceDE/>
              <w:autoSpaceDN/>
              <w:bidi w:val="0"/>
              <w:adjustRightInd w:val="0"/>
              <w:snapToGrid w:val="0"/>
              <w:spacing w:line="240" w:lineRule="auto"/>
              <w:jc w:val="center"/>
              <w:textAlignment w:val="auto"/>
              <w:rPr>
                <w:rFonts w:hint="default" w:ascii="仿宋_GB2312" w:hAnsi="仿宋_GB2312" w:eastAsia="仿宋_GB2312" w:cs="仿宋_GB2312"/>
                <w:snapToGrid/>
                <w:spacing w:val="0"/>
                <w:w w:val="100"/>
                <w:kern w:val="2"/>
                <w:position w:val="0"/>
                <w:sz w:val="28"/>
                <w:szCs w:val="28"/>
                <w:u w:val="none" w:color="auto"/>
                <w:vertAlign w:val="baseline"/>
                <w:lang w:val="en-US" w:eastAsia="zh-CN" w:bidi="ar-SA"/>
              </w:rPr>
            </w:pPr>
          </w:p>
        </w:tc>
        <w:tc>
          <w:tcPr>
            <w:tcW w:w="1560" w:type="dxa"/>
            <w:noWrap w:val="0"/>
            <w:vAlign w:val="center"/>
          </w:tcPr>
          <w:p w14:paraId="1DE67243">
            <w:pPr>
              <w:keepNext w:val="0"/>
              <w:keepLines w:val="0"/>
              <w:pageBreakBefore w:val="0"/>
              <w:widowControl w:val="0"/>
              <w:suppressAutoHyphens/>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napToGrid/>
                <w:spacing w:val="0"/>
                <w:w w:val="100"/>
                <w:kern w:val="2"/>
                <w:position w:val="0"/>
                <w:sz w:val="28"/>
                <w:szCs w:val="28"/>
                <w:u w:val="none" w:color="auto"/>
                <w:vertAlign w:val="baseline"/>
                <w:lang w:val="en-US" w:eastAsia="zh-CN" w:bidi="ar-SA"/>
              </w:rPr>
            </w:pPr>
          </w:p>
        </w:tc>
        <w:tc>
          <w:tcPr>
            <w:tcW w:w="1659" w:type="dxa"/>
            <w:noWrap w:val="0"/>
            <w:vAlign w:val="center"/>
          </w:tcPr>
          <w:p w14:paraId="633611F6">
            <w:pPr>
              <w:keepNext w:val="0"/>
              <w:keepLines w:val="0"/>
              <w:pageBreakBefore w:val="0"/>
              <w:widowControl w:val="0"/>
              <w:suppressAutoHyphens/>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napToGrid/>
                <w:spacing w:val="0"/>
                <w:w w:val="100"/>
                <w:kern w:val="2"/>
                <w:position w:val="0"/>
                <w:sz w:val="28"/>
                <w:szCs w:val="28"/>
                <w:u w:val="none" w:color="auto"/>
                <w:vertAlign w:val="baseline"/>
                <w:lang w:val="en-US" w:eastAsia="zh-CN" w:bidi="ar-SA"/>
              </w:rPr>
            </w:pPr>
          </w:p>
        </w:tc>
        <w:tc>
          <w:tcPr>
            <w:tcW w:w="3375" w:type="dxa"/>
            <w:noWrap w:val="0"/>
            <w:vAlign w:val="center"/>
          </w:tcPr>
          <w:p w14:paraId="55959068">
            <w:pPr>
              <w:keepNext w:val="0"/>
              <w:keepLines w:val="0"/>
              <w:pageBreakBefore w:val="0"/>
              <w:widowControl w:val="0"/>
              <w:suppressAutoHyphens/>
              <w:kinsoku/>
              <w:wordWrap/>
              <w:overflowPunct/>
              <w:topLinePunct w:val="0"/>
              <w:autoSpaceDE/>
              <w:autoSpaceDN/>
              <w:bidi w:val="0"/>
              <w:adjustRightInd w:val="0"/>
              <w:snapToGrid w:val="0"/>
              <w:spacing w:line="240" w:lineRule="auto"/>
              <w:jc w:val="center"/>
              <w:textAlignment w:val="auto"/>
              <w:rPr>
                <w:rFonts w:hint="default" w:ascii="仿宋_GB2312" w:hAnsi="仿宋_GB2312" w:eastAsia="仿宋_GB2312" w:cs="仿宋_GB2312"/>
                <w:snapToGrid/>
                <w:spacing w:val="0"/>
                <w:w w:val="100"/>
                <w:kern w:val="2"/>
                <w:position w:val="0"/>
                <w:sz w:val="28"/>
                <w:szCs w:val="28"/>
                <w:u w:val="none" w:color="auto"/>
                <w:vertAlign w:val="baseline"/>
                <w:lang w:val="en-US" w:eastAsia="zh-CN" w:bidi="ar-SA"/>
              </w:rPr>
            </w:pPr>
          </w:p>
        </w:tc>
        <w:tc>
          <w:tcPr>
            <w:tcW w:w="4590" w:type="dxa"/>
            <w:noWrap w:val="0"/>
            <w:vAlign w:val="center"/>
          </w:tcPr>
          <w:p w14:paraId="1B961A8E">
            <w:pPr>
              <w:keepNext w:val="0"/>
              <w:keepLines w:val="0"/>
              <w:pageBreakBefore w:val="0"/>
              <w:widowControl w:val="0"/>
              <w:suppressAutoHyphens/>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napToGrid/>
                <w:spacing w:val="0"/>
                <w:w w:val="100"/>
                <w:kern w:val="2"/>
                <w:position w:val="0"/>
                <w:sz w:val="28"/>
                <w:szCs w:val="28"/>
                <w:u w:val="none" w:color="auto"/>
                <w:vertAlign w:val="baseline"/>
                <w:lang w:val="en-US" w:eastAsia="zh-CN" w:bidi="ar-SA"/>
              </w:rPr>
            </w:pPr>
          </w:p>
        </w:tc>
        <w:tc>
          <w:tcPr>
            <w:tcW w:w="1716" w:type="dxa"/>
            <w:noWrap w:val="0"/>
            <w:vAlign w:val="center"/>
          </w:tcPr>
          <w:p w14:paraId="2BCA62FB">
            <w:pPr>
              <w:keepNext w:val="0"/>
              <w:keepLines w:val="0"/>
              <w:pageBreakBefore w:val="0"/>
              <w:widowControl w:val="0"/>
              <w:suppressAutoHyphens/>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napToGrid/>
                <w:spacing w:val="0"/>
                <w:w w:val="100"/>
                <w:kern w:val="2"/>
                <w:position w:val="0"/>
                <w:sz w:val="28"/>
                <w:szCs w:val="28"/>
                <w:u w:val="none" w:color="auto"/>
                <w:vertAlign w:val="baseline"/>
                <w:lang w:val="en-US" w:eastAsia="zh-CN" w:bidi="ar-SA"/>
              </w:rPr>
            </w:pPr>
          </w:p>
        </w:tc>
        <w:tc>
          <w:tcPr>
            <w:tcW w:w="1470" w:type="dxa"/>
            <w:noWrap w:val="0"/>
            <w:vAlign w:val="center"/>
          </w:tcPr>
          <w:p w14:paraId="5B6E85B7">
            <w:pPr>
              <w:keepNext w:val="0"/>
              <w:keepLines w:val="0"/>
              <w:pageBreakBefore w:val="0"/>
              <w:widowControl w:val="0"/>
              <w:suppressAutoHyphens/>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napToGrid/>
                <w:spacing w:val="0"/>
                <w:w w:val="100"/>
                <w:kern w:val="2"/>
                <w:position w:val="0"/>
                <w:sz w:val="28"/>
                <w:szCs w:val="28"/>
                <w:u w:val="none" w:color="auto"/>
                <w:vertAlign w:val="baseline"/>
                <w:lang w:val="en-US" w:eastAsia="zh-CN" w:bidi="ar-SA"/>
              </w:rPr>
            </w:pPr>
          </w:p>
        </w:tc>
      </w:tr>
      <w:tr w14:paraId="46071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973" w:type="dxa"/>
            <w:noWrap w:val="0"/>
            <w:vAlign w:val="center"/>
          </w:tcPr>
          <w:p w14:paraId="7EEB0926">
            <w:pPr>
              <w:keepNext w:val="0"/>
              <w:keepLines w:val="0"/>
              <w:pageBreakBefore w:val="0"/>
              <w:widowControl w:val="0"/>
              <w:suppressAutoHyphens/>
              <w:kinsoku/>
              <w:wordWrap/>
              <w:overflowPunct/>
              <w:topLinePunct w:val="0"/>
              <w:autoSpaceDE/>
              <w:autoSpaceDN/>
              <w:bidi w:val="0"/>
              <w:adjustRightInd w:val="0"/>
              <w:snapToGrid w:val="0"/>
              <w:spacing w:line="240" w:lineRule="auto"/>
              <w:jc w:val="center"/>
              <w:textAlignment w:val="auto"/>
              <w:rPr>
                <w:rFonts w:hint="default" w:ascii="仿宋_GB2312" w:hAnsi="仿宋_GB2312" w:eastAsia="仿宋_GB2312" w:cs="仿宋_GB2312"/>
                <w:snapToGrid/>
                <w:spacing w:val="0"/>
                <w:w w:val="100"/>
                <w:kern w:val="2"/>
                <w:position w:val="0"/>
                <w:sz w:val="28"/>
                <w:szCs w:val="28"/>
                <w:u w:val="none" w:color="auto"/>
                <w:vertAlign w:val="baseline"/>
                <w:lang w:val="en-US" w:eastAsia="zh-CN" w:bidi="ar-SA"/>
              </w:rPr>
            </w:pPr>
          </w:p>
        </w:tc>
        <w:tc>
          <w:tcPr>
            <w:tcW w:w="1560" w:type="dxa"/>
            <w:noWrap w:val="0"/>
            <w:vAlign w:val="center"/>
          </w:tcPr>
          <w:p w14:paraId="6B9AB1F3">
            <w:pPr>
              <w:keepNext w:val="0"/>
              <w:keepLines w:val="0"/>
              <w:pageBreakBefore w:val="0"/>
              <w:widowControl w:val="0"/>
              <w:suppressAutoHyphens/>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napToGrid/>
                <w:spacing w:val="0"/>
                <w:w w:val="100"/>
                <w:kern w:val="2"/>
                <w:position w:val="0"/>
                <w:sz w:val="28"/>
                <w:szCs w:val="28"/>
                <w:u w:val="none" w:color="auto"/>
                <w:vertAlign w:val="baseline"/>
                <w:lang w:val="en-US" w:eastAsia="zh-CN" w:bidi="ar-SA"/>
              </w:rPr>
            </w:pPr>
          </w:p>
        </w:tc>
        <w:tc>
          <w:tcPr>
            <w:tcW w:w="1659" w:type="dxa"/>
            <w:noWrap w:val="0"/>
            <w:vAlign w:val="center"/>
          </w:tcPr>
          <w:p w14:paraId="7CB98621">
            <w:pPr>
              <w:keepNext w:val="0"/>
              <w:keepLines w:val="0"/>
              <w:pageBreakBefore w:val="0"/>
              <w:widowControl w:val="0"/>
              <w:suppressAutoHyphens/>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napToGrid/>
                <w:spacing w:val="0"/>
                <w:w w:val="100"/>
                <w:kern w:val="2"/>
                <w:position w:val="0"/>
                <w:sz w:val="28"/>
                <w:szCs w:val="28"/>
                <w:u w:val="none" w:color="auto"/>
                <w:vertAlign w:val="baseline"/>
                <w:lang w:val="en-US" w:eastAsia="zh-CN" w:bidi="ar-SA"/>
              </w:rPr>
            </w:pPr>
          </w:p>
        </w:tc>
        <w:tc>
          <w:tcPr>
            <w:tcW w:w="3375" w:type="dxa"/>
            <w:noWrap w:val="0"/>
            <w:vAlign w:val="center"/>
          </w:tcPr>
          <w:p w14:paraId="5C96FC1B">
            <w:pPr>
              <w:keepNext w:val="0"/>
              <w:keepLines w:val="0"/>
              <w:pageBreakBefore w:val="0"/>
              <w:widowControl w:val="0"/>
              <w:suppressAutoHyphens/>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napToGrid/>
                <w:spacing w:val="0"/>
                <w:w w:val="100"/>
                <w:kern w:val="2"/>
                <w:position w:val="0"/>
                <w:sz w:val="28"/>
                <w:szCs w:val="28"/>
                <w:u w:val="none" w:color="auto"/>
                <w:vertAlign w:val="baseline"/>
                <w:lang w:val="en-US" w:eastAsia="zh-CN" w:bidi="ar-SA"/>
              </w:rPr>
            </w:pPr>
          </w:p>
        </w:tc>
        <w:tc>
          <w:tcPr>
            <w:tcW w:w="4590" w:type="dxa"/>
            <w:noWrap w:val="0"/>
            <w:vAlign w:val="center"/>
          </w:tcPr>
          <w:p w14:paraId="23A2F9D4">
            <w:pPr>
              <w:keepNext w:val="0"/>
              <w:keepLines w:val="0"/>
              <w:pageBreakBefore w:val="0"/>
              <w:widowControl w:val="0"/>
              <w:suppressAutoHyphens/>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napToGrid/>
                <w:spacing w:val="0"/>
                <w:w w:val="100"/>
                <w:kern w:val="2"/>
                <w:position w:val="0"/>
                <w:sz w:val="28"/>
                <w:szCs w:val="28"/>
                <w:u w:val="none" w:color="auto"/>
                <w:vertAlign w:val="baseline"/>
                <w:lang w:val="en-US" w:eastAsia="zh-CN" w:bidi="ar-SA"/>
              </w:rPr>
            </w:pPr>
          </w:p>
        </w:tc>
        <w:tc>
          <w:tcPr>
            <w:tcW w:w="1716" w:type="dxa"/>
            <w:noWrap w:val="0"/>
            <w:vAlign w:val="center"/>
          </w:tcPr>
          <w:p w14:paraId="704C7670">
            <w:pPr>
              <w:keepNext w:val="0"/>
              <w:keepLines w:val="0"/>
              <w:pageBreakBefore w:val="0"/>
              <w:widowControl w:val="0"/>
              <w:suppressAutoHyphens/>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napToGrid/>
                <w:spacing w:val="0"/>
                <w:w w:val="100"/>
                <w:kern w:val="2"/>
                <w:position w:val="0"/>
                <w:sz w:val="28"/>
                <w:szCs w:val="28"/>
                <w:u w:val="none" w:color="auto"/>
                <w:vertAlign w:val="baseline"/>
                <w:lang w:val="en-US" w:eastAsia="zh-CN" w:bidi="ar-SA"/>
              </w:rPr>
            </w:pPr>
          </w:p>
        </w:tc>
        <w:tc>
          <w:tcPr>
            <w:tcW w:w="1470" w:type="dxa"/>
            <w:noWrap w:val="0"/>
            <w:vAlign w:val="center"/>
          </w:tcPr>
          <w:p w14:paraId="5FDF9009">
            <w:pPr>
              <w:keepNext w:val="0"/>
              <w:keepLines w:val="0"/>
              <w:pageBreakBefore w:val="0"/>
              <w:widowControl w:val="0"/>
              <w:suppressAutoHyphens/>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napToGrid/>
                <w:spacing w:val="0"/>
                <w:w w:val="100"/>
                <w:kern w:val="2"/>
                <w:position w:val="0"/>
                <w:sz w:val="28"/>
                <w:szCs w:val="28"/>
                <w:u w:val="none" w:color="auto"/>
                <w:vertAlign w:val="baseline"/>
                <w:lang w:val="en-US" w:eastAsia="zh-CN" w:bidi="ar-SA"/>
              </w:rPr>
            </w:pPr>
          </w:p>
        </w:tc>
      </w:tr>
      <w:tr w14:paraId="28B9B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973" w:type="dxa"/>
            <w:noWrap w:val="0"/>
            <w:vAlign w:val="center"/>
          </w:tcPr>
          <w:p w14:paraId="0B97F429">
            <w:pPr>
              <w:keepNext w:val="0"/>
              <w:keepLines w:val="0"/>
              <w:pageBreakBefore w:val="0"/>
              <w:widowControl w:val="0"/>
              <w:suppressAutoHyphens/>
              <w:kinsoku/>
              <w:wordWrap/>
              <w:overflowPunct/>
              <w:topLinePunct w:val="0"/>
              <w:autoSpaceDE/>
              <w:autoSpaceDN/>
              <w:bidi w:val="0"/>
              <w:adjustRightInd w:val="0"/>
              <w:snapToGrid w:val="0"/>
              <w:spacing w:line="240" w:lineRule="auto"/>
              <w:jc w:val="center"/>
              <w:textAlignment w:val="auto"/>
              <w:rPr>
                <w:rFonts w:hint="default" w:ascii="仿宋_GB2312" w:hAnsi="仿宋_GB2312" w:eastAsia="仿宋_GB2312" w:cs="仿宋_GB2312"/>
                <w:snapToGrid/>
                <w:spacing w:val="0"/>
                <w:w w:val="100"/>
                <w:kern w:val="2"/>
                <w:position w:val="0"/>
                <w:sz w:val="28"/>
                <w:szCs w:val="28"/>
                <w:u w:val="none" w:color="auto"/>
                <w:vertAlign w:val="baseline"/>
                <w:lang w:val="en-US" w:eastAsia="zh-CN" w:bidi="ar-SA"/>
              </w:rPr>
            </w:pPr>
          </w:p>
        </w:tc>
        <w:tc>
          <w:tcPr>
            <w:tcW w:w="1560" w:type="dxa"/>
            <w:noWrap w:val="0"/>
            <w:vAlign w:val="center"/>
          </w:tcPr>
          <w:p w14:paraId="766B482B">
            <w:pPr>
              <w:keepNext w:val="0"/>
              <w:keepLines w:val="0"/>
              <w:pageBreakBefore w:val="0"/>
              <w:widowControl w:val="0"/>
              <w:suppressAutoHyphens/>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napToGrid/>
                <w:spacing w:val="0"/>
                <w:w w:val="100"/>
                <w:kern w:val="2"/>
                <w:position w:val="0"/>
                <w:sz w:val="28"/>
                <w:szCs w:val="28"/>
                <w:u w:val="none" w:color="auto"/>
                <w:vertAlign w:val="baseline"/>
                <w:lang w:val="en-US" w:eastAsia="zh-CN" w:bidi="ar-SA"/>
              </w:rPr>
            </w:pPr>
          </w:p>
        </w:tc>
        <w:tc>
          <w:tcPr>
            <w:tcW w:w="1659" w:type="dxa"/>
            <w:noWrap w:val="0"/>
            <w:vAlign w:val="center"/>
          </w:tcPr>
          <w:p w14:paraId="78263AF8">
            <w:pPr>
              <w:keepNext w:val="0"/>
              <w:keepLines w:val="0"/>
              <w:pageBreakBefore w:val="0"/>
              <w:widowControl w:val="0"/>
              <w:suppressAutoHyphens/>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napToGrid/>
                <w:spacing w:val="0"/>
                <w:w w:val="100"/>
                <w:kern w:val="2"/>
                <w:position w:val="0"/>
                <w:sz w:val="28"/>
                <w:szCs w:val="28"/>
                <w:u w:val="none" w:color="auto"/>
                <w:vertAlign w:val="baseline"/>
                <w:lang w:val="en-US" w:eastAsia="zh-CN" w:bidi="ar-SA"/>
              </w:rPr>
            </w:pPr>
          </w:p>
        </w:tc>
        <w:tc>
          <w:tcPr>
            <w:tcW w:w="3375" w:type="dxa"/>
            <w:noWrap w:val="0"/>
            <w:vAlign w:val="center"/>
          </w:tcPr>
          <w:p w14:paraId="33722051">
            <w:pPr>
              <w:keepNext w:val="0"/>
              <w:keepLines w:val="0"/>
              <w:pageBreakBefore w:val="0"/>
              <w:widowControl w:val="0"/>
              <w:suppressAutoHyphens/>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napToGrid/>
                <w:spacing w:val="0"/>
                <w:w w:val="100"/>
                <w:kern w:val="2"/>
                <w:position w:val="0"/>
                <w:sz w:val="28"/>
                <w:szCs w:val="28"/>
                <w:u w:val="none" w:color="auto"/>
                <w:vertAlign w:val="baseline"/>
                <w:lang w:val="en-US" w:eastAsia="zh-CN" w:bidi="ar-SA"/>
              </w:rPr>
            </w:pPr>
          </w:p>
        </w:tc>
        <w:tc>
          <w:tcPr>
            <w:tcW w:w="4590" w:type="dxa"/>
            <w:noWrap w:val="0"/>
            <w:vAlign w:val="center"/>
          </w:tcPr>
          <w:p w14:paraId="2B30B911">
            <w:pPr>
              <w:keepNext w:val="0"/>
              <w:keepLines w:val="0"/>
              <w:pageBreakBefore w:val="0"/>
              <w:widowControl w:val="0"/>
              <w:suppressAutoHyphens/>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napToGrid/>
                <w:spacing w:val="0"/>
                <w:w w:val="100"/>
                <w:kern w:val="2"/>
                <w:position w:val="0"/>
                <w:sz w:val="28"/>
                <w:szCs w:val="28"/>
                <w:u w:val="none" w:color="auto"/>
                <w:vertAlign w:val="baseline"/>
                <w:lang w:val="en-US" w:eastAsia="zh-CN" w:bidi="ar-SA"/>
              </w:rPr>
            </w:pPr>
          </w:p>
        </w:tc>
        <w:tc>
          <w:tcPr>
            <w:tcW w:w="1716" w:type="dxa"/>
            <w:noWrap w:val="0"/>
            <w:vAlign w:val="center"/>
          </w:tcPr>
          <w:p w14:paraId="698E58A1">
            <w:pPr>
              <w:keepNext w:val="0"/>
              <w:keepLines w:val="0"/>
              <w:pageBreakBefore w:val="0"/>
              <w:widowControl w:val="0"/>
              <w:suppressAutoHyphens/>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napToGrid/>
                <w:spacing w:val="0"/>
                <w:w w:val="100"/>
                <w:kern w:val="2"/>
                <w:position w:val="0"/>
                <w:sz w:val="28"/>
                <w:szCs w:val="28"/>
                <w:u w:val="none" w:color="auto"/>
                <w:vertAlign w:val="baseline"/>
                <w:lang w:val="en-US" w:eastAsia="zh-CN" w:bidi="ar-SA"/>
              </w:rPr>
            </w:pPr>
          </w:p>
        </w:tc>
        <w:tc>
          <w:tcPr>
            <w:tcW w:w="1470" w:type="dxa"/>
            <w:noWrap w:val="0"/>
            <w:vAlign w:val="center"/>
          </w:tcPr>
          <w:p w14:paraId="24BCF64A">
            <w:pPr>
              <w:keepNext w:val="0"/>
              <w:keepLines w:val="0"/>
              <w:pageBreakBefore w:val="0"/>
              <w:widowControl w:val="0"/>
              <w:suppressAutoHyphens/>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napToGrid/>
                <w:spacing w:val="0"/>
                <w:w w:val="100"/>
                <w:kern w:val="2"/>
                <w:position w:val="0"/>
                <w:sz w:val="28"/>
                <w:szCs w:val="28"/>
                <w:u w:val="none" w:color="auto"/>
                <w:vertAlign w:val="baseline"/>
                <w:lang w:val="en-US" w:eastAsia="zh-CN" w:bidi="ar-SA"/>
              </w:rPr>
            </w:pPr>
          </w:p>
        </w:tc>
      </w:tr>
      <w:tr w14:paraId="1B568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973" w:type="dxa"/>
            <w:noWrap w:val="0"/>
            <w:vAlign w:val="center"/>
          </w:tcPr>
          <w:p w14:paraId="07D9D27C">
            <w:pPr>
              <w:keepNext w:val="0"/>
              <w:keepLines w:val="0"/>
              <w:pageBreakBefore w:val="0"/>
              <w:widowControl w:val="0"/>
              <w:suppressAutoHyphens/>
              <w:kinsoku/>
              <w:wordWrap/>
              <w:overflowPunct/>
              <w:topLinePunct w:val="0"/>
              <w:autoSpaceDE/>
              <w:autoSpaceDN/>
              <w:bidi w:val="0"/>
              <w:adjustRightInd w:val="0"/>
              <w:snapToGrid w:val="0"/>
              <w:spacing w:line="240" w:lineRule="auto"/>
              <w:jc w:val="center"/>
              <w:textAlignment w:val="auto"/>
              <w:rPr>
                <w:rFonts w:hint="default" w:ascii="仿宋_GB2312" w:hAnsi="仿宋_GB2312" w:eastAsia="仿宋_GB2312" w:cs="仿宋_GB2312"/>
                <w:snapToGrid/>
                <w:spacing w:val="0"/>
                <w:w w:val="100"/>
                <w:kern w:val="2"/>
                <w:position w:val="0"/>
                <w:sz w:val="28"/>
                <w:szCs w:val="28"/>
                <w:u w:val="none" w:color="auto"/>
                <w:vertAlign w:val="baseline"/>
                <w:lang w:val="en-US" w:eastAsia="zh-CN" w:bidi="ar-SA"/>
              </w:rPr>
            </w:pPr>
          </w:p>
        </w:tc>
        <w:tc>
          <w:tcPr>
            <w:tcW w:w="1560" w:type="dxa"/>
            <w:noWrap w:val="0"/>
            <w:vAlign w:val="center"/>
          </w:tcPr>
          <w:p w14:paraId="1500A080">
            <w:pPr>
              <w:keepNext w:val="0"/>
              <w:keepLines w:val="0"/>
              <w:pageBreakBefore w:val="0"/>
              <w:widowControl w:val="0"/>
              <w:suppressAutoHyphens/>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napToGrid/>
                <w:spacing w:val="0"/>
                <w:w w:val="100"/>
                <w:kern w:val="2"/>
                <w:position w:val="0"/>
                <w:sz w:val="28"/>
                <w:szCs w:val="28"/>
                <w:u w:val="none" w:color="auto"/>
                <w:vertAlign w:val="baseline"/>
                <w:lang w:val="en-US" w:eastAsia="zh-CN" w:bidi="ar-SA"/>
              </w:rPr>
            </w:pPr>
          </w:p>
        </w:tc>
        <w:tc>
          <w:tcPr>
            <w:tcW w:w="1659" w:type="dxa"/>
            <w:noWrap w:val="0"/>
            <w:vAlign w:val="center"/>
          </w:tcPr>
          <w:p w14:paraId="048BBDD1">
            <w:pPr>
              <w:keepNext w:val="0"/>
              <w:keepLines w:val="0"/>
              <w:pageBreakBefore w:val="0"/>
              <w:widowControl w:val="0"/>
              <w:suppressAutoHyphens/>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napToGrid/>
                <w:spacing w:val="0"/>
                <w:w w:val="100"/>
                <w:kern w:val="2"/>
                <w:position w:val="0"/>
                <w:sz w:val="28"/>
                <w:szCs w:val="28"/>
                <w:u w:val="none" w:color="auto"/>
                <w:vertAlign w:val="baseline"/>
                <w:lang w:val="en-US" w:eastAsia="zh-CN" w:bidi="ar-SA"/>
              </w:rPr>
            </w:pPr>
          </w:p>
        </w:tc>
        <w:tc>
          <w:tcPr>
            <w:tcW w:w="3375" w:type="dxa"/>
            <w:noWrap w:val="0"/>
            <w:vAlign w:val="center"/>
          </w:tcPr>
          <w:p w14:paraId="1EC18367">
            <w:pPr>
              <w:keepNext w:val="0"/>
              <w:keepLines w:val="0"/>
              <w:pageBreakBefore w:val="0"/>
              <w:widowControl w:val="0"/>
              <w:suppressAutoHyphens/>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napToGrid/>
                <w:spacing w:val="0"/>
                <w:w w:val="100"/>
                <w:kern w:val="2"/>
                <w:position w:val="0"/>
                <w:sz w:val="28"/>
                <w:szCs w:val="28"/>
                <w:u w:val="none" w:color="auto"/>
                <w:vertAlign w:val="baseline"/>
                <w:lang w:val="en-US" w:eastAsia="zh-CN" w:bidi="ar-SA"/>
              </w:rPr>
            </w:pPr>
          </w:p>
        </w:tc>
        <w:tc>
          <w:tcPr>
            <w:tcW w:w="4590" w:type="dxa"/>
            <w:noWrap w:val="0"/>
            <w:vAlign w:val="center"/>
          </w:tcPr>
          <w:p w14:paraId="5FA46355">
            <w:pPr>
              <w:keepNext w:val="0"/>
              <w:keepLines w:val="0"/>
              <w:pageBreakBefore w:val="0"/>
              <w:widowControl w:val="0"/>
              <w:suppressAutoHyphens/>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napToGrid/>
                <w:spacing w:val="0"/>
                <w:w w:val="100"/>
                <w:kern w:val="2"/>
                <w:position w:val="0"/>
                <w:sz w:val="28"/>
                <w:szCs w:val="28"/>
                <w:u w:val="none" w:color="auto"/>
                <w:vertAlign w:val="baseline"/>
                <w:lang w:val="en-US" w:eastAsia="zh-CN" w:bidi="ar-SA"/>
              </w:rPr>
            </w:pPr>
          </w:p>
        </w:tc>
        <w:tc>
          <w:tcPr>
            <w:tcW w:w="1716" w:type="dxa"/>
            <w:noWrap w:val="0"/>
            <w:vAlign w:val="center"/>
          </w:tcPr>
          <w:p w14:paraId="13F14DEE">
            <w:pPr>
              <w:keepNext w:val="0"/>
              <w:keepLines w:val="0"/>
              <w:pageBreakBefore w:val="0"/>
              <w:widowControl w:val="0"/>
              <w:suppressAutoHyphens/>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napToGrid/>
                <w:spacing w:val="0"/>
                <w:w w:val="100"/>
                <w:kern w:val="2"/>
                <w:position w:val="0"/>
                <w:sz w:val="28"/>
                <w:szCs w:val="28"/>
                <w:u w:val="none" w:color="auto"/>
                <w:vertAlign w:val="baseline"/>
                <w:lang w:val="en-US" w:eastAsia="zh-CN" w:bidi="ar-SA"/>
              </w:rPr>
            </w:pPr>
          </w:p>
        </w:tc>
        <w:tc>
          <w:tcPr>
            <w:tcW w:w="1470" w:type="dxa"/>
            <w:noWrap w:val="0"/>
            <w:vAlign w:val="center"/>
          </w:tcPr>
          <w:p w14:paraId="16888218">
            <w:pPr>
              <w:keepNext w:val="0"/>
              <w:keepLines w:val="0"/>
              <w:pageBreakBefore w:val="0"/>
              <w:widowControl w:val="0"/>
              <w:suppressAutoHyphens/>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napToGrid/>
                <w:spacing w:val="0"/>
                <w:w w:val="100"/>
                <w:kern w:val="2"/>
                <w:position w:val="0"/>
                <w:sz w:val="28"/>
                <w:szCs w:val="28"/>
                <w:u w:val="none" w:color="auto"/>
                <w:vertAlign w:val="baseline"/>
                <w:lang w:val="en-US" w:eastAsia="zh-CN" w:bidi="ar-SA"/>
              </w:rPr>
            </w:pPr>
          </w:p>
        </w:tc>
      </w:tr>
      <w:tr w14:paraId="58DA4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973" w:type="dxa"/>
            <w:noWrap w:val="0"/>
            <w:vAlign w:val="center"/>
          </w:tcPr>
          <w:p w14:paraId="1962FE22">
            <w:pPr>
              <w:keepNext w:val="0"/>
              <w:keepLines w:val="0"/>
              <w:pageBreakBefore w:val="0"/>
              <w:widowControl w:val="0"/>
              <w:suppressAutoHyphens/>
              <w:kinsoku/>
              <w:wordWrap/>
              <w:overflowPunct/>
              <w:topLinePunct w:val="0"/>
              <w:autoSpaceDE/>
              <w:autoSpaceDN/>
              <w:bidi w:val="0"/>
              <w:adjustRightInd w:val="0"/>
              <w:snapToGrid w:val="0"/>
              <w:spacing w:line="240" w:lineRule="auto"/>
              <w:jc w:val="center"/>
              <w:textAlignment w:val="auto"/>
              <w:rPr>
                <w:rFonts w:hint="default" w:ascii="仿宋_GB2312" w:hAnsi="仿宋_GB2312" w:eastAsia="仿宋_GB2312" w:cs="仿宋_GB2312"/>
                <w:snapToGrid/>
                <w:spacing w:val="0"/>
                <w:w w:val="100"/>
                <w:kern w:val="2"/>
                <w:position w:val="0"/>
                <w:sz w:val="28"/>
                <w:szCs w:val="28"/>
                <w:u w:val="none" w:color="auto"/>
                <w:vertAlign w:val="baseline"/>
                <w:lang w:val="en-US" w:eastAsia="zh-CN" w:bidi="ar-SA"/>
              </w:rPr>
            </w:pPr>
          </w:p>
        </w:tc>
        <w:tc>
          <w:tcPr>
            <w:tcW w:w="1560" w:type="dxa"/>
            <w:noWrap w:val="0"/>
            <w:vAlign w:val="center"/>
          </w:tcPr>
          <w:p w14:paraId="6D33356B">
            <w:pPr>
              <w:keepNext w:val="0"/>
              <w:keepLines w:val="0"/>
              <w:pageBreakBefore w:val="0"/>
              <w:widowControl w:val="0"/>
              <w:suppressAutoHyphens/>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napToGrid/>
                <w:spacing w:val="0"/>
                <w:w w:val="100"/>
                <w:kern w:val="2"/>
                <w:position w:val="0"/>
                <w:sz w:val="28"/>
                <w:szCs w:val="28"/>
                <w:u w:val="none" w:color="auto"/>
                <w:vertAlign w:val="baseline"/>
                <w:lang w:val="en-US" w:eastAsia="zh-CN" w:bidi="ar-SA"/>
              </w:rPr>
            </w:pPr>
          </w:p>
        </w:tc>
        <w:tc>
          <w:tcPr>
            <w:tcW w:w="1659" w:type="dxa"/>
            <w:noWrap w:val="0"/>
            <w:vAlign w:val="center"/>
          </w:tcPr>
          <w:p w14:paraId="523E281E">
            <w:pPr>
              <w:keepNext w:val="0"/>
              <w:keepLines w:val="0"/>
              <w:pageBreakBefore w:val="0"/>
              <w:widowControl w:val="0"/>
              <w:suppressAutoHyphens/>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napToGrid/>
                <w:spacing w:val="0"/>
                <w:w w:val="100"/>
                <w:kern w:val="2"/>
                <w:position w:val="0"/>
                <w:sz w:val="28"/>
                <w:szCs w:val="28"/>
                <w:u w:val="none" w:color="auto"/>
                <w:vertAlign w:val="baseline"/>
                <w:lang w:val="en-US" w:eastAsia="zh-CN" w:bidi="ar-SA"/>
              </w:rPr>
            </w:pPr>
          </w:p>
        </w:tc>
        <w:tc>
          <w:tcPr>
            <w:tcW w:w="3375" w:type="dxa"/>
            <w:noWrap w:val="0"/>
            <w:vAlign w:val="center"/>
          </w:tcPr>
          <w:p w14:paraId="11C6E509">
            <w:pPr>
              <w:keepNext w:val="0"/>
              <w:keepLines w:val="0"/>
              <w:pageBreakBefore w:val="0"/>
              <w:widowControl w:val="0"/>
              <w:suppressAutoHyphens/>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napToGrid/>
                <w:spacing w:val="0"/>
                <w:w w:val="100"/>
                <w:kern w:val="2"/>
                <w:position w:val="0"/>
                <w:sz w:val="28"/>
                <w:szCs w:val="28"/>
                <w:u w:val="none" w:color="auto"/>
                <w:vertAlign w:val="baseline"/>
                <w:lang w:val="en-US" w:eastAsia="zh-CN" w:bidi="ar-SA"/>
              </w:rPr>
            </w:pPr>
          </w:p>
        </w:tc>
        <w:tc>
          <w:tcPr>
            <w:tcW w:w="4590" w:type="dxa"/>
            <w:noWrap w:val="0"/>
            <w:vAlign w:val="center"/>
          </w:tcPr>
          <w:p w14:paraId="37D28AFC">
            <w:pPr>
              <w:keepNext w:val="0"/>
              <w:keepLines w:val="0"/>
              <w:pageBreakBefore w:val="0"/>
              <w:widowControl w:val="0"/>
              <w:suppressAutoHyphens/>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napToGrid/>
                <w:spacing w:val="0"/>
                <w:w w:val="100"/>
                <w:kern w:val="2"/>
                <w:position w:val="0"/>
                <w:sz w:val="28"/>
                <w:szCs w:val="28"/>
                <w:u w:val="none" w:color="auto"/>
                <w:vertAlign w:val="baseline"/>
                <w:lang w:val="en-US" w:eastAsia="zh-CN" w:bidi="ar-SA"/>
              </w:rPr>
            </w:pPr>
          </w:p>
        </w:tc>
        <w:tc>
          <w:tcPr>
            <w:tcW w:w="1716" w:type="dxa"/>
            <w:noWrap w:val="0"/>
            <w:vAlign w:val="center"/>
          </w:tcPr>
          <w:p w14:paraId="43C5A026">
            <w:pPr>
              <w:keepNext w:val="0"/>
              <w:keepLines w:val="0"/>
              <w:pageBreakBefore w:val="0"/>
              <w:widowControl w:val="0"/>
              <w:suppressAutoHyphens/>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napToGrid/>
                <w:spacing w:val="0"/>
                <w:w w:val="100"/>
                <w:kern w:val="2"/>
                <w:position w:val="0"/>
                <w:sz w:val="28"/>
                <w:szCs w:val="28"/>
                <w:u w:val="none" w:color="auto"/>
                <w:vertAlign w:val="baseline"/>
                <w:lang w:val="en-US" w:eastAsia="zh-CN" w:bidi="ar-SA"/>
              </w:rPr>
            </w:pPr>
          </w:p>
        </w:tc>
        <w:tc>
          <w:tcPr>
            <w:tcW w:w="1470" w:type="dxa"/>
            <w:noWrap w:val="0"/>
            <w:vAlign w:val="center"/>
          </w:tcPr>
          <w:p w14:paraId="384D4B63">
            <w:pPr>
              <w:keepNext w:val="0"/>
              <w:keepLines w:val="0"/>
              <w:pageBreakBefore w:val="0"/>
              <w:widowControl w:val="0"/>
              <w:suppressAutoHyphens/>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napToGrid/>
                <w:spacing w:val="0"/>
                <w:w w:val="100"/>
                <w:kern w:val="2"/>
                <w:position w:val="0"/>
                <w:sz w:val="28"/>
                <w:szCs w:val="28"/>
                <w:u w:val="none" w:color="auto"/>
                <w:vertAlign w:val="baseline"/>
                <w:lang w:val="en-US" w:eastAsia="zh-CN" w:bidi="ar-SA"/>
              </w:rPr>
            </w:pPr>
          </w:p>
        </w:tc>
      </w:tr>
    </w:tbl>
    <w:p w14:paraId="400CDAE1">
      <w:pPr>
        <w:keepNext w:val="0"/>
        <w:keepLines w:val="0"/>
        <w:pageBreakBefore w:val="0"/>
        <w:widowControl w:val="0"/>
        <w:suppressAutoHyphens/>
        <w:kinsoku/>
        <w:wordWrap/>
        <w:overflowPunct/>
        <w:topLinePunct w:val="0"/>
        <w:autoSpaceDE/>
        <w:autoSpaceDN/>
        <w:bidi w:val="0"/>
        <w:adjustRightInd w:val="0"/>
        <w:snapToGrid w:val="0"/>
        <w:spacing w:line="324" w:lineRule="auto"/>
        <w:jc w:val="center"/>
        <w:textAlignment w:val="auto"/>
        <w:rPr>
          <w:rFonts w:hint="eastAsia" w:ascii="仿宋_GB2312" w:hAnsi="仿宋_GB2312" w:eastAsia="仿宋_GB2312" w:cs="仿宋_GB2312"/>
          <w:snapToGrid/>
          <w:spacing w:val="0"/>
          <w:w w:val="100"/>
          <w:kern w:val="2"/>
          <w:position w:val="0"/>
          <w:sz w:val="22"/>
          <w:szCs w:val="22"/>
          <w:u w:val="none" w:color="auto"/>
          <w:vertAlign w:val="baseline"/>
          <w:lang w:val="en-US" w:eastAsia="zh-CN" w:bidi="ar-SA"/>
        </w:rPr>
      </w:pPr>
    </w:p>
    <w:p w14:paraId="624E59CF">
      <w:pPr>
        <w:keepNext w:val="0"/>
        <w:keepLines w:val="0"/>
        <w:pageBreakBefore w:val="0"/>
        <w:widowControl w:val="0"/>
        <w:suppressAutoHyphens/>
        <w:kinsoku/>
        <w:wordWrap/>
        <w:overflowPunct/>
        <w:topLinePunct w:val="0"/>
        <w:autoSpaceDE/>
        <w:autoSpaceDN/>
        <w:bidi w:val="0"/>
        <w:adjustRightInd w:val="0"/>
        <w:snapToGrid w:val="0"/>
        <w:spacing w:line="324" w:lineRule="auto"/>
        <w:jc w:val="both"/>
        <w:textAlignment w:val="auto"/>
        <w:rPr>
          <w:rFonts w:hint="default" w:ascii="仿宋_GB2312" w:hAnsi="仿宋_GB2312" w:eastAsia="仿宋_GB2312" w:cs="仿宋_GB2312"/>
          <w:snapToGrid/>
          <w:spacing w:val="0"/>
          <w:w w:val="100"/>
          <w:kern w:val="2"/>
          <w:position w:val="0"/>
          <w:sz w:val="32"/>
          <w:szCs w:val="32"/>
          <w:u w:val="none" w:color="auto"/>
          <w:vertAlign w:val="baseline"/>
          <w:lang w:val="en-US" w:eastAsia="zh-CN" w:bidi="ar-SA"/>
        </w:rPr>
      </w:pPr>
      <w:r>
        <w:rPr>
          <w:rFonts w:hint="eastAsia" w:ascii="仿宋_GB2312" w:hAnsi="仿宋_GB2312" w:eastAsia="仿宋_GB2312" w:cs="仿宋_GB2312"/>
          <w:snapToGrid/>
          <w:spacing w:val="0"/>
          <w:w w:val="100"/>
          <w:kern w:val="2"/>
          <w:position w:val="0"/>
          <w:sz w:val="32"/>
          <w:szCs w:val="32"/>
          <w:u w:val="none" w:color="auto"/>
          <w:vertAlign w:val="baseline"/>
          <w:lang w:val="en-US" w:eastAsia="zh-CN" w:bidi="ar-SA"/>
        </w:rPr>
        <w:t>填报人：</w:t>
      </w:r>
      <w:r>
        <w:rPr>
          <w:rFonts w:hint="eastAsia" w:ascii="仿宋_GB2312" w:hAnsi="仿宋_GB2312" w:eastAsia="仿宋_GB2312" w:cs="仿宋_GB2312"/>
          <w:snapToGrid/>
          <w:spacing w:val="0"/>
          <w:w w:val="100"/>
          <w:kern w:val="2"/>
          <w:position w:val="0"/>
          <w:sz w:val="32"/>
          <w:szCs w:val="32"/>
          <w:u w:val="single" w:color="auto"/>
          <w:vertAlign w:val="baseline"/>
          <w:lang w:val="en-US" w:eastAsia="zh-CN" w:bidi="ar-SA"/>
        </w:rPr>
        <w:t xml:space="preserve">                </w:t>
      </w:r>
      <w:r>
        <w:rPr>
          <w:rFonts w:hint="eastAsia" w:ascii="仿宋_GB2312" w:hAnsi="仿宋_GB2312" w:eastAsia="仿宋_GB2312" w:cs="仿宋_GB2312"/>
          <w:snapToGrid/>
          <w:spacing w:val="0"/>
          <w:w w:val="100"/>
          <w:kern w:val="2"/>
          <w:position w:val="0"/>
          <w:sz w:val="32"/>
          <w:szCs w:val="32"/>
          <w:u w:val="none" w:color="auto"/>
          <w:vertAlign w:val="baseline"/>
          <w:lang w:val="en-US" w:eastAsia="zh-CN" w:bidi="ar-SA"/>
        </w:rPr>
        <w:t xml:space="preserve">                                     联系方式：</w:t>
      </w:r>
      <w:r>
        <w:rPr>
          <w:rFonts w:hint="eastAsia" w:ascii="仿宋_GB2312" w:hAnsi="仿宋_GB2312" w:eastAsia="仿宋_GB2312" w:cs="仿宋_GB2312"/>
          <w:snapToGrid/>
          <w:spacing w:val="0"/>
          <w:w w:val="100"/>
          <w:kern w:val="2"/>
          <w:position w:val="0"/>
          <w:sz w:val="32"/>
          <w:szCs w:val="32"/>
          <w:u w:val="single" w:color="auto"/>
          <w:vertAlign w:val="baseline"/>
          <w:lang w:val="en-US" w:eastAsia="zh-CN" w:bidi="ar-SA"/>
        </w:rPr>
        <w:t xml:space="preserve">              </w:t>
      </w:r>
    </w:p>
    <w:p w14:paraId="010E813B"/>
    <w:p w14:paraId="43BFADC9">
      <w:pPr>
        <w:keepNext w:val="0"/>
        <w:keepLines w:val="0"/>
        <w:pageBreakBefore w:val="0"/>
        <w:widowControl w:val="0"/>
        <w:suppressAutoHyphens/>
        <w:kinsoku/>
        <w:wordWrap/>
        <w:overflowPunct/>
        <w:topLinePunct w:val="0"/>
        <w:autoSpaceDE/>
        <w:bidi w:val="0"/>
        <w:adjustRightInd w:val="0"/>
        <w:snapToGrid w:val="0"/>
        <w:spacing w:line="420" w:lineRule="auto"/>
        <w:textAlignment w:val="auto"/>
        <w:rPr>
          <w:rFonts w:hint="eastAsia" w:ascii="仿宋_GB2312" w:eastAsia="仿宋_GB2312" w:cs="Times New Roman"/>
          <w:szCs w:val="32"/>
          <w:lang w:eastAsia="zh-CN" w:bidi="ar-SA"/>
        </w:rPr>
      </w:pPr>
    </w:p>
    <w:sectPr>
      <w:pgSz w:w="16838" w:h="11905" w:orient="landscape"/>
      <w:pgMar w:top="1587" w:right="2098" w:bottom="1587" w:left="2098" w:header="851" w:footer="1701" w:gutter="0"/>
      <w:pgNumType w:fmt="numberInDash"/>
      <w:cols w:space="0" w:num="1"/>
      <w:titlePg/>
      <w:rtlGutter w:val="0"/>
      <w:docGrid w:type="lines" w:linePitch="4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CD1AF1D-C9BE-459E-959E-2B62DEC5B448}"/>
  </w:font>
  <w:font w:name="黑体">
    <w:panose1 w:val="02010609060101010101"/>
    <w:charset w:val="86"/>
    <w:family w:val="auto"/>
    <w:pitch w:val="default"/>
    <w:sig w:usb0="800002BF" w:usb1="38CF7CFA" w:usb2="00000016" w:usb3="00000000" w:csb0="00040001" w:csb1="00000000"/>
    <w:embedRegular r:id="rId2" w:fontKey="{1F39A7A4-ECCD-4705-B095-A4047FE942B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341BB513-A92D-4167-8406-CE59318705B4}"/>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embedRegular r:id="rId4" w:fontKey="{E382B3BA-30DA-44C5-90FD-9914C53018A1}"/>
  </w:font>
  <w:font w:name="方正小标宋简体">
    <w:panose1 w:val="02000000000000000000"/>
    <w:charset w:val="86"/>
    <w:family w:val="script"/>
    <w:pitch w:val="default"/>
    <w:sig w:usb0="00000001" w:usb1="08000000" w:usb2="00000000" w:usb3="00000000" w:csb0="00040000" w:csb1="00000000"/>
    <w:embedRegular r:id="rId5" w:fontKey="{B145C4AA-4376-41D6-A1CC-D724DEFC4816}"/>
  </w:font>
  <w:font w:name="Wingdings 2">
    <w:panose1 w:val="05020102010507070707"/>
    <w:charset w:val="00"/>
    <w:family w:val="auto"/>
    <w:pitch w:val="default"/>
    <w:sig w:usb0="00000000" w:usb1="00000000" w:usb2="00000000" w:usb3="00000000" w:csb0="80000000" w:csb1="00000000"/>
    <w:embedRegular r:id="rId6" w:fontKey="{B8D7B960-2DFF-4F5C-841C-5A99437DD0B9}"/>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A0ACF">
    <w:pPr>
      <w:widowControl w:val="0"/>
      <w:snapToGrid w:val="0"/>
      <w:jc w:val="left"/>
      <w:rPr>
        <w:rFonts w:ascii="Calibri" w:hAnsi="Calibri" w:eastAsia="仿宋" w:cs="Arial"/>
        <w:kern w:val="2"/>
        <w:sz w:val="18"/>
        <w:szCs w:val="18"/>
        <w:lang w:val="en-US" w:eastAsia="zh-CN" w:bidi="ar-SA"/>
      </w:rPr>
    </w:pPr>
    <w:r>
      <w:rPr>
        <w:rFonts w:ascii="Calibri" w:hAnsi="Calibri" w:eastAsia="仿宋" w:cs="Arial"/>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9A7076">
                          <w:pPr>
                            <w:widowControl w:val="0"/>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- 3 -</w:t>
                          </w:r>
                          <w:r>
                            <w:rPr>
                              <w:rFonts w:hint="eastAsia" w:ascii="宋体" w:hAnsi="宋体" w:eastAsia="宋体" w:cs="宋体"/>
                              <w:kern w:val="2"/>
                              <w:sz w:val="28"/>
                              <w:szCs w:val="2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rrjO8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lLShy3OPHzj+/nn7/Pv74R&#10;9KFAfYAa8x4DZqbhxg+YPPsBnZn3oKLNX2REMI7yni7yyiERkR+tlqtVhSGBsfmC+OzpeYiQ7qS3&#10;JBsNjTi/Iis/3kMaU+eUXM35W21MmaFxfzkQM3tY7n3sMVtp2A0ToZ1vT8inx9E31OGmU2I+OlQ2&#10;b8lsxNnYzcYhRL3vyhrlehA+HBI2UXrLFUbYqTDOrLCb9isvxfN7yXr6pz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uuuM7yQEAAJsDAAAOAAAAAAAAAAEAIAAAAB4BAABkcnMvZTJvRG9j&#10;LnhtbFBLBQYAAAAABgAGAFkBAABZBQAAAAA=&#10;">
              <v:fill on="f" focussize="0,0"/>
              <v:stroke on="f"/>
              <v:imagedata o:title=""/>
              <o:lock v:ext="edit" aspectratio="f"/>
              <v:textbox inset="0mm,0mm,0mm,0mm" style="mso-fit-shape-to-text:t;">
                <w:txbxContent>
                  <w:p w14:paraId="759A7076">
                    <w:pPr>
                      <w:widowControl w:val="0"/>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- 3 -</w:t>
                    </w:r>
                    <w:r>
                      <w:rPr>
                        <w:rFonts w:hint="eastAsia" w:ascii="宋体" w:hAnsi="宋体" w:eastAsia="宋体" w:cs="宋体"/>
                        <w:kern w:val="2"/>
                        <w:sz w:val="28"/>
                        <w:szCs w:val="28"/>
                        <w:lang w:val="en-US" w:eastAsia="zh-CN" w:bidi="ar-SA"/>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EA8CD">
    <w:pPr>
      <w:widowControl w:val="0"/>
      <w:tabs>
        <w:tab w:val="left" w:pos="3142"/>
      </w:tabs>
      <w:snapToGrid w:val="0"/>
      <w:jc w:val="left"/>
      <w:rPr>
        <w:rFonts w:hint="eastAsia" w:ascii="Calibri" w:hAnsi="Calibri" w:eastAsia="仿宋" w:cs="Arial"/>
        <w:kern w:val="2"/>
        <w:sz w:val="18"/>
        <w:szCs w:val="18"/>
        <w:lang w:val="en-US" w:eastAsia="zh-CN" w:bidi="ar-SA"/>
      </w:rPr>
    </w:pPr>
    <w:r>
      <w:rPr>
        <w:rFonts w:ascii="Calibri" w:hAnsi="Calibri" w:eastAsia="仿宋" w:cs="Arial"/>
        <w:kern w:val="2"/>
        <w:sz w:val="18"/>
        <w:szCs w:val="18"/>
        <w:lang w:val="en-US" w:eastAsia="zh-CN" w:bidi="ar-SA"/>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965A1CB">
                          <w:pPr>
                            <w:widowControl w:val="0"/>
                            <w:snapToGrid w:val="0"/>
                            <w:jc w:val="left"/>
                            <w:rPr>
                              <w:rFonts w:ascii="Calibri" w:hAnsi="Calibri" w:eastAsia="仿宋" w:cs="Arial"/>
                              <w:kern w:val="2"/>
                              <w:sz w:val="18"/>
                              <w:szCs w:val="18"/>
                              <w:lang w:val="en-US" w:eastAsia="zh-CN" w:bidi="ar-SA"/>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- 2 -</w:t>
                          </w:r>
                          <w:r>
                            <w:rPr>
                              <w:rFonts w:hint="eastAsia" w:ascii="宋体" w:hAnsi="宋体" w:eastAsia="宋体" w:cs="宋体"/>
                              <w:kern w:val="2"/>
                              <w:sz w:val="28"/>
                              <w:szCs w:val="2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7965A1CB">
                    <w:pPr>
                      <w:widowControl w:val="0"/>
                      <w:snapToGrid w:val="0"/>
                      <w:jc w:val="left"/>
                      <w:rPr>
                        <w:rFonts w:ascii="Calibri" w:hAnsi="Calibri" w:eastAsia="仿宋" w:cs="Arial"/>
                        <w:kern w:val="2"/>
                        <w:sz w:val="18"/>
                        <w:szCs w:val="18"/>
                        <w:lang w:val="en-US" w:eastAsia="zh-CN" w:bidi="ar-SA"/>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- 2 -</w:t>
                    </w:r>
                    <w:r>
                      <w:rPr>
                        <w:rFonts w:hint="eastAsia" w:ascii="宋体" w:hAnsi="宋体" w:eastAsia="宋体" w:cs="宋体"/>
                        <w:kern w:val="2"/>
                        <w:sz w:val="28"/>
                        <w:szCs w:val="28"/>
                        <w:lang w:val="en-US" w:eastAsia="zh-CN" w:bidi="ar-SA"/>
                      </w:rPr>
                      <w:fldChar w:fldCharType="end"/>
                    </w:r>
                  </w:p>
                </w:txbxContent>
              </v:textbox>
            </v:shape>
          </w:pict>
        </mc:Fallback>
      </mc:AlternateContent>
    </w:r>
    <w:r>
      <w:rPr>
        <w:rFonts w:hint="eastAsia" w:ascii="Calibri" w:hAnsi="Calibri" w:eastAsia="仿宋" w:cs="Arial"/>
        <w:kern w:val="2"/>
        <w:sz w:val="18"/>
        <w:szCs w:val="18"/>
        <w:lang w:val="en-US" w:eastAsia="zh-CN" w:bidi="ar-SA"/>
      </w:rPr>
      <w:tab/>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23C92">
    <w:pPr>
      <w:widowControl w:val="0"/>
      <w:tabs>
        <w:tab w:val="center" w:pos="4153"/>
        <w:tab w:val="right" w:pos="8306"/>
      </w:tabs>
      <w:suppressAutoHyphens/>
      <w:snapToGrid w:val="0"/>
      <w:ind w:right="280"/>
      <w:jc w:val="right"/>
      <w:rPr>
        <w:rFonts w:hint="eastAsia" w:ascii="宋体" w:eastAsia="宋体" w:cs="Times New Roman"/>
        <w:sz w:val="28"/>
        <w:szCs w:val="28"/>
        <w:lang w:bidi="ar-SA"/>
      </w:rPr>
    </w:pPr>
    <w:r>
      <w:rPr>
        <w:rFonts w:hint="eastAsia" w:ascii="宋体" w:eastAsia="宋体" w:cs="Times New Roman"/>
        <w:sz w:val="28"/>
        <w:szCs w:val="28"/>
        <w:lang w:eastAsia="ar-SA" w:bidi="ar-SA"/>
      </w:rPr>
      <w:fldChar w:fldCharType="begin"/>
    </w:r>
    <w:r>
      <w:rPr>
        <w:rFonts w:hint="eastAsia" w:ascii="宋体" w:eastAsia="宋体" w:cs="Times New Roman"/>
        <w:sz w:val="28"/>
        <w:szCs w:val="28"/>
        <w:lang w:eastAsia="ar-SA" w:bidi="ar-SA"/>
      </w:rPr>
      <w:instrText xml:space="preserve"> PAGE </w:instrText>
    </w:r>
    <w:r>
      <w:rPr>
        <w:rFonts w:hint="eastAsia" w:ascii="宋体" w:eastAsia="宋体" w:cs="Times New Roman"/>
        <w:sz w:val="28"/>
        <w:szCs w:val="28"/>
        <w:lang w:eastAsia="ar-SA" w:bidi="ar-SA"/>
      </w:rPr>
      <w:fldChar w:fldCharType="separate"/>
    </w:r>
    <w:r>
      <w:rPr>
        <w:rFonts w:hint="eastAsia" w:ascii="宋体" w:eastAsia="宋体" w:cs="Times New Roman"/>
        <w:sz w:val="28"/>
        <w:szCs w:val="28"/>
        <w:lang w:eastAsia="ar-SA" w:bidi="ar-SA"/>
      </w:rPr>
      <w:t>- 3 -</w:t>
    </w:r>
    <w:r>
      <w:rPr>
        <w:rFonts w:hint="eastAsia" w:ascii="宋体" w:eastAsia="宋体" w:cs="Times New Roman"/>
        <w:sz w:val="28"/>
        <w:szCs w:val="28"/>
        <w:lang w:eastAsia="ar-SA" w:bidi="ar-SA"/>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4B10E3">
    <w:pPr>
      <w:widowControl w:val="0"/>
      <w:tabs>
        <w:tab w:val="center" w:pos="4153"/>
        <w:tab w:val="right" w:pos="8306"/>
      </w:tabs>
      <w:suppressAutoHyphens/>
      <w:snapToGrid w:val="0"/>
      <w:ind w:firstLine="280" w:firstLineChars="100"/>
      <w:jc w:val="left"/>
      <w:rPr>
        <w:rFonts w:hint="eastAsia" w:ascii="宋体" w:eastAsia="宋体" w:cs="Times New Roman"/>
        <w:sz w:val="28"/>
        <w:szCs w:val="28"/>
        <w:lang w:eastAsia="ar-SA" w:bidi="ar-SA"/>
      </w:rPr>
    </w:pPr>
    <w:r>
      <w:rPr>
        <w:rFonts w:hint="eastAsia" w:ascii="宋体" w:eastAsia="宋体" w:cs="Times New Roman"/>
        <w:sz w:val="28"/>
        <w:szCs w:val="28"/>
        <w:lang w:eastAsia="ar-SA" w:bidi="ar-SA"/>
      </w:rPr>
      <w:fldChar w:fldCharType="begin"/>
    </w:r>
    <w:r>
      <w:rPr>
        <w:rFonts w:hint="eastAsia" w:ascii="宋体" w:eastAsia="宋体" w:cs="Times New Roman"/>
        <w:sz w:val="28"/>
        <w:szCs w:val="28"/>
        <w:lang w:eastAsia="ar-SA" w:bidi="ar-SA"/>
      </w:rPr>
      <w:instrText xml:space="preserve"> PAGE </w:instrText>
    </w:r>
    <w:r>
      <w:rPr>
        <w:rFonts w:hint="eastAsia" w:ascii="宋体" w:eastAsia="宋体" w:cs="Times New Roman"/>
        <w:sz w:val="28"/>
        <w:szCs w:val="28"/>
        <w:lang w:eastAsia="ar-SA" w:bidi="ar-SA"/>
      </w:rPr>
      <w:fldChar w:fldCharType="separate"/>
    </w:r>
    <w:r>
      <w:rPr>
        <w:rFonts w:hint="eastAsia" w:ascii="宋体" w:eastAsia="宋体" w:cs="Times New Roman"/>
        <w:sz w:val="28"/>
        <w:szCs w:val="28"/>
        <w:lang w:eastAsia="ar-SA" w:bidi="ar-SA"/>
      </w:rPr>
      <w:t>- 2 -</w:t>
    </w:r>
    <w:r>
      <w:rPr>
        <w:rFonts w:hint="eastAsia" w:ascii="宋体" w:eastAsia="宋体" w:cs="Times New Roman"/>
        <w:sz w:val="28"/>
        <w:szCs w:val="28"/>
        <w:lang w:eastAsia="ar-SA" w:bidi="ar-SA"/>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521FB">
    <w:pPr>
      <w:widowControl w:val="0"/>
      <w:tabs>
        <w:tab w:val="left" w:pos="3142"/>
      </w:tabs>
      <w:snapToGrid w:val="0"/>
      <w:jc w:val="left"/>
      <w:rPr>
        <w:rFonts w:hint="eastAsia" w:ascii="Calibri" w:hAnsi="Calibri" w:eastAsia="仿宋" w:cs="Arial"/>
        <w:kern w:val="2"/>
        <w:sz w:val="18"/>
        <w:szCs w:val="18"/>
        <w:lang w:val="en-US" w:eastAsia="zh-CN" w:bidi="ar-SA"/>
      </w:rPr>
    </w:pPr>
    <w:r>
      <w:rPr>
        <w:rFonts w:ascii="Calibri" w:hAnsi="Calibri" w:eastAsia="仿宋" w:cs="Arial"/>
        <w:kern w:val="2"/>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762A7CC">
                          <w:pPr>
                            <w:widowControl w:val="0"/>
                            <w:snapToGrid w:val="0"/>
                            <w:jc w:val="left"/>
                            <w:rPr>
                              <w:rFonts w:ascii="Calibri" w:hAnsi="Calibri" w:eastAsia="仿宋" w:cs="Arial"/>
                              <w:kern w:val="2"/>
                              <w:sz w:val="18"/>
                              <w:szCs w:val="18"/>
                              <w:lang w:val="en-US" w:eastAsia="zh-CN" w:bidi="ar-SA"/>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- 2 -</w:t>
                          </w:r>
                          <w:r>
                            <w:rPr>
                              <w:rFonts w:hint="eastAsia" w:ascii="宋体" w:hAnsi="宋体" w:eastAsia="宋体" w:cs="宋体"/>
                              <w:kern w:val="2"/>
                              <w:sz w:val="28"/>
                              <w:szCs w:val="2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fnvsskBAACb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e+yyQEAAJsDAAAOAAAAAAAAAAEAIAAAAB4BAABkcnMvZTJvRG9j&#10;LnhtbFBLBQYAAAAABgAGAFkBAABZBQAAAAA=&#10;">
              <v:fill on="f" focussize="0,0"/>
              <v:stroke on="f"/>
              <v:imagedata o:title=""/>
              <o:lock v:ext="edit" aspectratio="f"/>
              <v:textbox inset="0mm,0mm,0mm,0mm" style="mso-fit-shape-to-text:t;">
                <w:txbxContent>
                  <w:p w14:paraId="1762A7CC">
                    <w:pPr>
                      <w:widowControl w:val="0"/>
                      <w:snapToGrid w:val="0"/>
                      <w:jc w:val="left"/>
                      <w:rPr>
                        <w:rFonts w:ascii="Calibri" w:hAnsi="Calibri" w:eastAsia="仿宋" w:cs="Arial"/>
                        <w:kern w:val="2"/>
                        <w:sz w:val="18"/>
                        <w:szCs w:val="18"/>
                        <w:lang w:val="en-US" w:eastAsia="zh-CN" w:bidi="ar-SA"/>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- 2 -</w:t>
                    </w:r>
                    <w:r>
                      <w:rPr>
                        <w:rFonts w:hint="eastAsia" w:ascii="宋体" w:hAnsi="宋体" w:eastAsia="宋体" w:cs="宋体"/>
                        <w:kern w:val="2"/>
                        <w:sz w:val="28"/>
                        <w:szCs w:val="28"/>
                        <w:lang w:val="en-US" w:eastAsia="zh-CN" w:bidi="ar-SA"/>
                      </w:rPr>
                      <w:fldChar w:fldCharType="end"/>
                    </w:r>
                  </w:p>
                </w:txbxContent>
              </v:textbox>
            </v:shape>
          </w:pict>
        </mc:Fallback>
      </mc:AlternateContent>
    </w:r>
    <w:r>
      <w:rPr>
        <w:rFonts w:hint="eastAsia" w:ascii="Calibri" w:hAnsi="Calibri" w:eastAsia="仿宋" w:cs="Arial"/>
        <w:kern w:val="2"/>
        <w:sz w:val="18"/>
        <w:szCs w:val="18"/>
        <w:lang w:val="en-US" w:eastAsia="zh-CN" w:bidi="ar-S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22770">
    <w:pPr>
      <w:tabs>
        <w:tab w:val="left" w:pos="1982"/>
      </w:tabs>
      <w:rPr>
        <w:rFonts w:hint="eastAsia" w:eastAsia="仿宋"/>
        <w:lang w:eastAsia="zh-CN"/>
      </w:rPr>
    </w:pPr>
    <w:r>
      <w:rPr>
        <w:rFonts w:hint="eastAsia"/>
        <w:lang w:eastAsia="zh-CN"/>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A8B74">
    <w:pPr>
      <w:widowControl w:val="0"/>
      <w:snapToGrid w:val="0"/>
      <w:jc w:val="left"/>
      <w:rPr>
        <w:rFonts w:ascii="Calibri" w:hAnsi="Calibri" w:eastAsia="仿宋" w:cs="Arial"/>
        <w:kern w:val="2"/>
        <w:sz w:val="18"/>
        <w:szCs w:val="18"/>
        <w:lang w:val="en-US" w:eastAsia="zh-CN" w:bidi="ar-SA"/>
      </w:rPr>
    </w:pPr>
    <w:r>
      <w:rPr>
        <w:rFonts w:ascii="Calibri" w:hAnsi="Calibri" w:eastAsia="仿宋" w:cs="Arial"/>
        <w:kern w:val="2"/>
        <w:sz w:val="18"/>
        <w:szCs w:val="18"/>
        <w:lang w:val="en-US" w:eastAsia="zh-CN" w:bidi="ar-SA"/>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802A60E">
                          <w:pPr>
                            <w:widowControl w:val="0"/>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- 3 -</w:t>
                          </w:r>
                          <w:r>
                            <w:rPr>
                              <w:rFonts w:hint="eastAsia" w:ascii="宋体" w:hAnsi="宋体" w:eastAsia="宋体" w:cs="宋体"/>
                              <w:kern w:val="2"/>
                              <w:sz w:val="28"/>
                              <w:szCs w:val="2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14:paraId="0802A60E">
                    <w:pPr>
                      <w:widowControl w:val="0"/>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- 3 -</w:t>
                    </w:r>
                    <w:r>
                      <w:rPr>
                        <w:rFonts w:hint="eastAsia" w:ascii="宋体" w:hAnsi="宋体" w:eastAsia="宋体" w:cs="宋体"/>
                        <w:kern w:val="2"/>
                        <w:sz w:val="28"/>
                        <w:szCs w:val="28"/>
                        <w:lang w:val="en-US" w:eastAsia="zh-CN" w:bidi="ar-S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7EAE4">
    <w:pPr>
      <w:tabs>
        <w:tab w:val="left" w:pos="1982"/>
      </w:tabs>
      <w:rPr>
        <w:rFonts w:hint="eastAsia" w:eastAsia="仿宋"/>
        <w:lang w:eastAsia="zh-CN"/>
      </w:rPr>
    </w:pPr>
    <w:r>
      <w:rPr>
        <w:sz w:val="32"/>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29F3899">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- 6 -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xjdksg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VhS4rjFiV9+/rj8+nP5/Z2g&#10;DwXqA9SYdx8wMw3v/IDJsx/QmXkPKtr8RUYE4yjv+SqvHBIR+dF6tV5XGBIYmy+Izx6ehwjpvfSW&#10;ZKOhEedXZOWnj5DG1DklV3P+ThtTZmjcPw7EzB6Wex97zFYa9sNEaO/bM/LpcfQNdbjplJgPDpXN&#10;WzIbcTb2s3EMUR+6ska5HoTbY8ImSm+5wgg7FcaZFXbTfuWleHwvWQ//1PY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cY3ZLIAQAAmwMAAA4AAAAAAAAAAQAgAAAAHgEAAGRycy9lMm9Eb2Mu&#10;eG1sUEsFBgAAAAAGAAYAWQEAAFgFAAAAAA==&#10;">
              <v:fill on="f" focussize="0,0"/>
              <v:stroke on="f"/>
              <v:imagedata o:title=""/>
              <o:lock v:ext="edit" aspectratio="f"/>
              <v:textbox inset="0mm,0mm,0mm,0mm" style="mso-fit-shape-to-text:t;">
                <w:txbxContent>
                  <w:p w14:paraId="129F3899">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- 6 -</w:t>
                    </w:r>
                    <w:r>
                      <w:rPr>
                        <w:rFonts w:hint="eastAsia" w:ascii="宋体" w:hAnsi="宋体" w:eastAsia="宋体" w:cs="宋体"/>
                        <w:sz w:val="28"/>
                        <w:szCs w:val="28"/>
                      </w:rPr>
                      <w:fldChar w:fldCharType="end"/>
                    </w:r>
                  </w:p>
                </w:txbxContent>
              </v:textbox>
            </v:shape>
          </w:pict>
        </mc:Fallback>
      </mc:AlternateContent>
    </w:r>
    <w:r>
      <w:rPr>
        <w:rFonts w:hint="eastAsia"/>
        <w:lang w:eastAsia="zh-CN"/>
      </w:rP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DA7F6">
    <w:pPr>
      <w:widowControl w:val="0"/>
      <w:snapToGrid w:val="0"/>
      <w:jc w:val="left"/>
      <w:rPr>
        <w:rFonts w:ascii="Calibri" w:hAnsi="Calibri" w:eastAsia="仿宋" w:cs="Arial"/>
        <w:kern w:val="2"/>
        <w:sz w:val="18"/>
        <w:szCs w:val="18"/>
        <w:lang w:val="en-US" w:eastAsia="zh-CN" w:bidi="ar-SA"/>
      </w:rPr>
    </w:pPr>
    <w:r>
      <w:rPr>
        <w:rFonts w:ascii="Calibri" w:hAnsi="Calibri" w:eastAsia="仿宋" w:cs="Arial"/>
        <w:kern w:val="2"/>
        <w:sz w:val="18"/>
        <w:szCs w:val="18"/>
        <w:lang w:val="en-US" w:eastAsia="zh-CN" w:bidi="ar-SA"/>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8AE3940">
                          <w:pPr>
                            <w:widowControl w:val="0"/>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- 3 -</w:t>
                          </w:r>
                          <w:r>
                            <w:rPr>
                              <w:rFonts w:hint="eastAsia" w:ascii="宋体" w:hAnsi="宋体" w:eastAsia="宋体" w:cs="宋体"/>
                              <w:kern w:val="2"/>
                              <w:sz w:val="28"/>
                              <w:szCs w:val="2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FvRG8kBAACb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sJbShy3OPHzzx/nX4/nh+8E&#10;fShQH6DGvLuAmWl47wdMnv2Azsx7UNHmLzIiGEd5Txd55ZCIyI9Wy9WqwpDA2HxBfPb0PERIH6S3&#10;JBsNjTi/Iis/foI0ps4puZrzt9qYMkPj/nIgZvaw3PvYY7bSsBsmQjvfnpBPj6NvqMNNp8R8dKhs&#10;3pLZiLOxm41DiHrflTXK9SC8Oy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W9EbyQEAAJsDAAAOAAAAAAAAAAEAIAAAAB4BAABkcnMvZTJvRG9j&#10;LnhtbFBLBQYAAAAABgAGAFkBAABZBQAAAAA=&#10;">
              <v:fill on="f" focussize="0,0"/>
              <v:stroke on="f"/>
              <v:imagedata o:title=""/>
              <o:lock v:ext="edit" aspectratio="f"/>
              <v:textbox inset="0mm,0mm,0mm,0mm" style="mso-fit-shape-to-text:t;">
                <w:txbxContent>
                  <w:p w14:paraId="58AE3940">
                    <w:pPr>
                      <w:widowControl w:val="0"/>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- 3 -</w:t>
                    </w:r>
                    <w:r>
                      <w:rPr>
                        <w:rFonts w:hint="eastAsia" w:ascii="宋体" w:hAnsi="宋体" w:eastAsia="宋体" w:cs="宋体"/>
                        <w:kern w:val="2"/>
                        <w:sz w:val="28"/>
                        <w:szCs w:val="28"/>
                        <w:lang w:val="en-US" w:eastAsia="zh-CN" w:bidi="ar-SA"/>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798FE">
    <w:pPr>
      <w:widowControl w:val="0"/>
      <w:tabs>
        <w:tab w:val="left" w:pos="3142"/>
      </w:tabs>
      <w:snapToGrid w:val="0"/>
      <w:jc w:val="left"/>
      <w:rPr>
        <w:rFonts w:hint="eastAsia" w:ascii="Calibri" w:hAnsi="Calibri" w:eastAsia="仿宋" w:cs="Arial"/>
        <w:kern w:val="2"/>
        <w:sz w:val="18"/>
        <w:szCs w:val="18"/>
        <w:lang w:val="en-US" w:eastAsia="zh-CN" w:bidi="ar-SA"/>
      </w:rPr>
    </w:pPr>
    <w:r>
      <w:rPr>
        <w:rFonts w:ascii="Calibri" w:hAnsi="Calibri" w:eastAsia="仿宋" w:cs="Arial"/>
        <w:kern w:val="2"/>
        <w:sz w:val="18"/>
        <w:szCs w:val="18"/>
        <w:lang w:val="en-US" w:eastAsia="zh-CN" w:bidi="ar-SA"/>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4D93DFC">
                          <w:pPr>
                            <w:widowControl w:val="0"/>
                            <w:snapToGrid w:val="0"/>
                            <w:jc w:val="left"/>
                            <w:rPr>
                              <w:rFonts w:ascii="Calibri" w:hAnsi="Calibri" w:eastAsia="仿宋" w:cs="Arial"/>
                              <w:kern w:val="2"/>
                              <w:sz w:val="18"/>
                              <w:szCs w:val="18"/>
                              <w:lang w:val="en-US" w:eastAsia="zh-CN" w:bidi="ar-SA"/>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- 2 -</w:t>
                          </w:r>
                          <w:r>
                            <w:rPr>
                              <w:rFonts w:hint="eastAsia" w:ascii="宋体" w:hAnsi="宋体" w:eastAsia="宋体" w:cs="宋体"/>
                              <w:kern w:val="2"/>
                              <w:sz w:val="28"/>
                              <w:szCs w:val="2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gUys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gWN+GaEsctTvz888f515/z7+8E&#10;fShQH6DGvIeAmWn44AdMnv2Azsx7UNHmLzIiGEd5Txd55ZCIyI9Wy9WqwpDA2HxBfPb4PERIH6W3&#10;JBsNjTi/Iis/3kEaU+eUXM35W21MmaFx/zkQM3tY7n3sMVtp2A0ToZ1vT8inx9E31OGmU2I+OVQ2&#10;b8lsxNnYzcYhRL3vyhrlehDeHxI2UXrLFUbYqTDOrLCb9isvxb/3kvX4T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MOBTKyQEAAJsDAAAOAAAAAAAAAAEAIAAAAB4BAABkcnMvZTJvRG9j&#10;LnhtbFBLBQYAAAAABgAGAFkBAABZBQAAAAA=&#10;">
              <v:fill on="f" focussize="0,0"/>
              <v:stroke on="f"/>
              <v:imagedata o:title=""/>
              <o:lock v:ext="edit" aspectratio="f"/>
              <v:textbox inset="0mm,0mm,0mm,0mm" style="mso-fit-shape-to-text:t;">
                <w:txbxContent>
                  <w:p w14:paraId="64D93DFC">
                    <w:pPr>
                      <w:widowControl w:val="0"/>
                      <w:snapToGrid w:val="0"/>
                      <w:jc w:val="left"/>
                      <w:rPr>
                        <w:rFonts w:ascii="Calibri" w:hAnsi="Calibri" w:eastAsia="仿宋" w:cs="Arial"/>
                        <w:kern w:val="2"/>
                        <w:sz w:val="18"/>
                        <w:szCs w:val="18"/>
                        <w:lang w:val="en-US" w:eastAsia="zh-CN" w:bidi="ar-SA"/>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- 2 -</w:t>
                    </w:r>
                    <w:r>
                      <w:rPr>
                        <w:rFonts w:hint="eastAsia" w:ascii="宋体" w:hAnsi="宋体" w:eastAsia="宋体" w:cs="宋体"/>
                        <w:kern w:val="2"/>
                        <w:sz w:val="28"/>
                        <w:szCs w:val="28"/>
                        <w:lang w:val="en-US" w:eastAsia="zh-CN" w:bidi="ar-SA"/>
                      </w:rPr>
                      <w:fldChar w:fldCharType="end"/>
                    </w:r>
                  </w:p>
                </w:txbxContent>
              </v:textbox>
            </v:shape>
          </w:pict>
        </mc:Fallback>
      </mc:AlternateContent>
    </w:r>
    <w:r>
      <w:rPr>
        <w:rFonts w:hint="eastAsia" w:ascii="Calibri" w:hAnsi="Calibri" w:eastAsia="仿宋" w:cs="Arial"/>
        <w:kern w:val="2"/>
        <w:sz w:val="18"/>
        <w:szCs w:val="18"/>
        <w:lang w:val="en-US" w:eastAsia="zh-CN" w:bidi="ar-SA"/>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C488A">
    <w:pPr>
      <w:widowControl w:val="0"/>
      <w:snapToGrid w:val="0"/>
      <w:jc w:val="left"/>
      <w:rPr>
        <w:rFonts w:ascii="Calibri" w:hAnsi="Calibri" w:eastAsia="仿宋" w:cs="Arial"/>
        <w:kern w:val="2"/>
        <w:sz w:val="18"/>
        <w:szCs w:val="18"/>
        <w:lang w:val="en-US" w:eastAsia="zh-CN" w:bidi="ar-SA"/>
      </w:rPr>
    </w:pPr>
    <w:r>
      <w:rPr>
        <w:rFonts w:ascii="Calibri" w:hAnsi="Calibri" w:eastAsia="仿宋" w:cs="Arial"/>
        <w:kern w:val="2"/>
        <w:sz w:val="18"/>
        <w:szCs w:val="18"/>
        <w:lang w:val="en-US" w:eastAsia="zh-CN" w:bidi="ar-SA"/>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AA5D289">
                          <w:pPr>
                            <w:widowControl w:val="0"/>
                            <w:snapToGrid w:val="0"/>
                            <w:jc w:val="left"/>
                            <w:rPr>
                              <w:rFonts w:ascii="Calibri" w:hAnsi="Calibri" w:eastAsia="仿宋" w:cs="Arial"/>
                              <w:kern w:val="2"/>
                              <w:sz w:val="18"/>
                              <w:szCs w:val="18"/>
                              <w:lang w:val="en-US" w:eastAsia="zh-CN" w:bidi="ar-SA"/>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- 1 -</w:t>
                          </w:r>
                          <w:r>
                            <w:rPr>
                              <w:rFonts w:hint="eastAsia" w:ascii="宋体" w:hAnsi="宋体" w:eastAsia="宋体" w:cs="宋体"/>
                              <w:kern w:val="2"/>
                              <w:sz w:val="28"/>
                              <w:szCs w:val="2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nmGe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4d8ctTvz84/v55+/zr28E&#10;fShQH6DGvMeAmWm48QMmz35AZ+Y9qGjzFxkRjKO8p4u8ckhE5Eer5WpVYUhgbL4gPnt6HiKkO+kt&#10;yUZDI86vyMqP95DG1DklV3P+VhtTZmjcXw7EzB6Wex97zFYadsNEaOfbE/LpcfQNdbjplJiPDpXN&#10;WzIbcTZ2s3EIUe+7ska5HoQPh4RNlN5yhRF2KowzK+ym/cpL8fxesp7+qc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p5hnvIAQAAmwMAAA4AAAAAAAAAAQAgAAAAHgEAAGRycy9lMm9Eb2Mu&#10;eG1sUEsFBgAAAAAGAAYAWQEAAFgFAAAAAA==&#10;">
              <v:fill on="f" focussize="0,0"/>
              <v:stroke on="f"/>
              <v:imagedata o:title=""/>
              <o:lock v:ext="edit" aspectratio="f"/>
              <v:textbox inset="0mm,0mm,0mm,0mm" style="mso-fit-shape-to-text:t;">
                <w:txbxContent>
                  <w:p w14:paraId="7AA5D289">
                    <w:pPr>
                      <w:widowControl w:val="0"/>
                      <w:snapToGrid w:val="0"/>
                      <w:jc w:val="left"/>
                      <w:rPr>
                        <w:rFonts w:ascii="Calibri" w:hAnsi="Calibri" w:eastAsia="仿宋" w:cs="Arial"/>
                        <w:kern w:val="2"/>
                        <w:sz w:val="18"/>
                        <w:szCs w:val="18"/>
                        <w:lang w:val="en-US" w:eastAsia="zh-CN" w:bidi="ar-SA"/>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- 1 -</w:t>
                    </w:r>
                    <w:r>
                      <w:rPr>
                        <w:rFonts w:hint="eastAsia" w:ascii="宋体" w:hAnsi="宋体" w:eastAsia="宋体" w:cs="宋体"/>
                        <w:kern w:val="2"/>
                        <w:sz w:val="28"/>
                        <w:szCs w:val="28"/>
                        <w:lang w:val="en-US" w:eastAsia="zh-CN" w:bidi="ar-SA"/>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277B0">
    <w:pPr>
      <w:widowControl w:val="0"/>
      <w:tabs>
        <w:tab w:val="center" w:pos="4140"/>
        <w:tab w:val="right" w:pos="8300"/>
      </w:tabs>
      <w:snapToGrid w:val="0"/>
      <w:jc w:val="left"/>
      <w:rPr>
        <w:rFonts w:ascii="Calibri" w:hAnsi="Calibri" w:eastAsia="仿宋" w:cs="Arial"/>
        <w:kern w:val="2"/>
        <w:sz w:val="18"/>
        <w:szCs w:val="18"/>
        <w:lang w:val="en-US" w:eastAsia="zh-CN" w:bidi="ar-SA"/>
      </w:rPr>
    </w:pPr>
    <w:r>
      <w:rPr>
        <w:rFonts w:ascii="Calibri" w:hAnsi="Calibri" w:eastAsia="仿宋" w:cs="Arial"/>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8EB0DF">
                          <w:pPr>
                            <w:widowControl w:val="0"/>
                            <w:tabs>
                              <w:tab w:val="center" w:pos="4140"/>
                              <w:tab w:val="right" w:pos="8300"/>
                            </w:tabs>
                            <w:snapToGrid w:val="0"/>
                            <w:jc w:val="left"/>
                            <w:rPr>
                              <w:rFonts w:ascii="Calibri" w:hAnsi="Calibri" w:eastAsia="仿宋" w:cs="Arial"/>
                              <w:kern w:val="2"/>
                              <w:sz w:val="18"/>
                              <w:szCs w:val="18"/>
                              <w:lang w:val="en-US" w:eastAsia="zh-CN" w:bidi="ar-SA"/>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- 10 -</w:t>
                          </w:r>
                          <w:r>
                            <w:rPr>
                              <w:rFonts w:hint="eastAsia" w:ascii="宋体" w:hAnsi="宋体" w:eastAsia="宋体" w:cs="宋体"/>
                              <w:kern w:val="2"/>
                              <w:sz w:val="28"/>
                              <w:szCs w:val="28"/>
                              <w:lang w:val="en-US" w:eastAsia="zh-CN" w:bidi="ar-S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NtHS6/IAQAAmQMAAA4AAAAAAAAAAQAgAAAAHgEAAGRycy9lMm9Eb2Mu&#10;eG1sUEsFBgAAAAAGAAYAWQEAAFgFAAAAAA==&#10;">
              <v:fill on="f" focussize="0,0"/>
              <v:stroke on="f"/>
              <v:imagedata o:title=""/>
              <o:lock v:ext="edit" aspectratio="f"/>
              <v:textbox inset="0mm,0mm,0mm,0mm" style="mso-fit-shape-to-text:t;">
                <w:txbxContent>
                  <w:p w14:paraId="398EB0DF">
                    <w:pPr>
                      <w:widowControl w:val="0"/>
                      <w:tabs>
                        <w:tab w:val="center" w:pos="4140"/>
                        <w:tab w:val="right" w:pos="8300"/>
                      </w:tabs>
                      <w:snapToGrid w:val="0"/>
                      <w:jc w:val="left"/>
                      <w:rPr>
                        <w:rFonts w:ascii="Calibri" w:hAnsi="Calibri" w:eastAsia="仿宋" w:cs="Arial"/>
                        <w:kern w:val="2"/>
                        <w:sz w:val="18"/>
                        <w:szCs w:val="18"/>
                        <w:lang w:val="en-US" w:eastAsia="zh-CN" w:bidi="ar-SA"/>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- 10 -</w:t>
                    </w:r>
                    <w:r>
                      <w:rPr>
                        <w:rFonts w:hint="eastAsia" w:ascii="宋体" w:hAnsi="宋体" w:eastAsia="宋体" w:cs="宋体"/>
                        <w:kern w:val="2"/>
                        <w:sz w:val="28"/>
                        <w:szCs w:val="28"/>
                        <w:lang w:val="en-US" w:eastAsia="zh-CN" w:bidi="ar-SA"/>
                      </w:rPr>
                      <w:fldChar w:fldCharType="end"/>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彩虹">
    <w15:presenceInfo w15:providerId="WPS Office" w15:userId="19713455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evenAndOddHeaders w:val="1"/>
  <w:drawingGridHorizontalSpacing w:val="160"/>
  <w:drawingGridVerticalSpacing w:val="218"/>
  <w:displayHorizontalDrawingGridEvery w:val="1"/>
  <w:displayVerticalDrawingGridEvery w:val="2"/>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310"/>
    <w:rsid w:val="176D3825"/>
    <w:rsid w:val="2709414B"/>
    <w:rsid w:val="2B862452"/>
    <w:rsid w:val="318215CA"/>
    <w:rsid w:val="3BF8E249"/>
    <w:rsid w:val="3DAD109F"/>
    <w:rsid w:val="3F77F26E"/>
    <w:rsid w:val="426B31E3"/>
    <w:rsid w:val="465E04D2"/>
    <w:rsid w:val="54942232"/>
    <w:rsid w:val="565BF374"/>
    <w:rsid w:val="5AAFB1C4"/>
    <w:rsid w:val="5B184B79"/>
    <w:rsid w:val="64B50A31"/>
    <w:rsid w:val="69624989"/>
    <w:rsid w:val="77621687"/>
    <w:rsid w:val="779F7F1D"/>
    <w:rsid w:val="7BCE6F8C"/>
    <w:rsid w:val="7D7E74D6"/>
    <w:rsid w:val="8F3DE0FD"/>
    <w:rsid w:val="BBB93B67"/>
    <w:rsid w:val="C5FF346D"/>
    <w:rsid w:val="E7BD7CCE"/>
    <w:rsid w:val="ED8B9D5F"/>
    <w:rsid w:val="F5F6E9CB"/>
    <w:rsid w:val="F7EF5079"/>
    <w:rsid w:val="FBAB2389"/>
    <w:rsid w:val="FE5918CE"/>
    <w:rsid w:val="FEDB2215"/>
    <w:rsid w:val="FEFB7727"/>
    <w:rsid w:val="FF3B2777"/>
    <w:rsid w:val="FF9302D9"/>
    <w:rsid w:val="FF9E0A65"/>
    <w:rsid w:val="FFBF746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 w:cs="Arial"/>
      <w:kern w:val="2"/>
      <w:sz w:val="32"/>
      <w:szCs w:val="22"/>
      <w:lang w:val="en-US" w:eastAsia="zh-CN" w:bidi="ar-SA"/>
    </w:rPr>
  </w:style>
  <w:style w:type="character" w:default="1" w:styleId="8">
    <w:name w:val="Default Paragraph Font"/>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alloon Text"/>
    <w:basedOn w:val="1"/>
    <w:qFormat/>
    <w:uiPriority w:val="0"/>
    <w:rPr>
      <w:sz w:val="18"/>
      <w:szCs w:val="18"/>
    </w:rPr>
  </w:style>
  <w:style w:type="paragraph" w:styleId="3">
    <w:name w:val="Date"/>
    <w:next w:val="1"/>
    <w:qFormat/>
    <w:uiPriority w:val="0"/>
    <w:pPr>
      <w:widowControl w:val="0"/>
      <w:spacing w:after="0"/>
      <w:jc w:val="both"/>
    </w:pPr>
    <w:rPr>
      <w:rFonts w:ascii="Times New Roman" w:hAnsi="Times New Roman" w:eastAsia="仿宋_GB2312" w:cs="Times New Roman"/>
      <w:kern w:val="2"/>
      <w:sz w:val="32"/>
      <w:lang w:val="en-US" w:eastAsia="zh-CN" w:bidi="ar-SA"/>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无间隔1"/>
    <w:qFormat/>
    <w:uiPriority w:val="99"/>
    <w:pPr>
      <w:widowControl w:val="0"/>
      <w:jc w:val="both"/>
    </w:pPr>
    <w:rPr>
      <w:rFonts w:ascii="Calibri" w:hAnsi="Calibri" w:eastAsia="宋体" w:cs="Calibri"/>
      <w:kern w:val="2"/>
      <w:sz w:val="21"/>
      <w:szCs w:val="21"/>
      <w:lang w:val="en-US" w:eastAsia="zh-CN" w:bidi="ar-SA"/>
    </w:rPr>
  </w:style>
  <w:style w:type="character" w:customStyle="1" w:styleId="10">
    <w:name w:val="font01"/>
    <w:basedOn w:val="8"/>
    <w:qFormat/>
    <w:uiPriority w:val="0"/>
    <w:rPr>
      <w:rFonts w:hint="eastAsia" w:ascii="仿宋_GB2312" w:eastAsia="仿宋_GB2312" w:cs="仿宋_GB2312"/>
      <w:b/>
      <w:color w:val="000000"/>
      <w:sz w:val="28"/>
      <w:szCs w:val="28"/>
      <w:u w:val="single"/>
    </w:rPr>
  </w:style>
  <w:style w:type="character" w:customStyle="1" w:styleId="11">
    <w:name w:val="font71"/>
    <w:basedOn w:val="8"/>
    <w:qFormat/>
    <w:uiPriority w:val="0"/>
    <w:rPr>
      <w:rFonts w:hint="eastAsia" w:ascii="仿宋_GB2312" w:eastAsia="仿宋_GB2312" w:cs="仿宋_GB2312"/>
      <w:b/>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microsoft.com/office/2011/relationships/people" Target="people.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evecom</Company>
  <Pages>12</Pages>
  <Words>2255</Words>
  <Characters>2301</Characters>
  <TotalTime>2</TotalTime>
  <ScaleCrop>false</ScaleCrop>
  <LinksUpToDate>false</LinksUpToDate>
  <CharactersWithSpaces>2949</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2014-08-26T16:34:00Z</dcterms:created>
  <dc:creator>超级管理员</dc:creator>
  <cp:lastModifiedBy>彩虹</cp:lastModifiedBy>
  <cp:lastPrinted>2026-05-07T07:10:00Z</cp:lastPrinted>
  <dcterms:modified xsi:type="dcterms:W3CDTF">2026-07-30T07:50:22Z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
    <vt:lpwstr>2052-10.8.2.6837</vt:lpwstr>
  </property>
  <property fmtid="{D5CDD505-2E9C-101B-9397-08002B2CF9AE}" pid="3" name="KSOProductBuildVer">
    <vt:lpwstr>2052-12.1.0.26895</vt:lpwstr>
  </property>
  <property fmtid="{D5CDD505-2E9C-101B-9397-08002B2CF9AE}" pid="4" name="ICV">
    <vt:lpwstr>1F4402D7D0AF471BB4A0162629FE44C1_13</vt:lpwstr>
  </property>
  <property fmtid="{D5CDD505-2E9C-101B-9397-08002B2CF9AE}" pid="5" name="KSOTemplateDocerSaveRecord">
    <vt:lpwstr>eyJoZGlkIjoiM2RkOTc3OWNmN2I4YTNmZDAxZTRmZGUzOWNlOTEyMDciLCJ1c2VySWQiOiIxMDQ0MjkxMTYxIn0=</vt:lpwstr>
  </property>
</Properties>
</file>