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48BC">
      <w:pPr>
        <w:adjustRightInd w:val="0"/>
        <w:snapToGrid w:val="0"/>
        <w:spacing w:line="320" w:lineRule="exact"/>
        <w:jc w:val="center"/>
        <w:rPr>
          <w:rFonts w:hint="eastAsia" w:ascii="仿宋_GB2312" w:eastAsia="仿宋_GB2312" w:cs="Arial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bidi="ar-SA"/>
        </w:rPr>
      </w:pPr>
      <w:r>
        <w:rPr>
          <w:rFonts w:eastAsia="仿宋_GB2312"/>
        </w:rPr>
        <mc:AlternateContent>
          <mc:Choice Requires="wps">
            <w:drawing>
              <wp:anchor distT="0" distB="0" distL="84455" distR="84455" simplePos="0" relativeHeight="25166438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-542290</wp:posOffset>
                </wp:positionV>
                <wp:extent cx="5668645" cy="661670"/>
                <wp:effectExtent l="0" t="0" r="0" b="0"/>
                <wp:wrapSquare wrapText="bothSides"/>
                <wp:docPr id="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8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E7CA06">
                            <w:pPr>
                              <w:adjustRightInd w:val="0"/>
                              <w:snapToGrid w:val="0"/>
                              <w:spacing w:line="1140" w:lineRule="exact"/>
                              <w:jc w:val="center"/>
                              <w:rPr>
                                <w:rFonts w:hint="eastAsia" w:ascii="方正小标宋简体" w:eastAsia="方正小标宋简体"/>
                                <w:color w:val="FF0000"/>
                                <w:spacing w:val="100"/>
                                <w:kern w:val="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100"/>
                                <w:kern w:val="0"/>
                                <w:sz w:val="84"/>
                                <w:szCs w:val="84"/>
                              </w:rPr>
                              <w:t>福建省生态环境厅</w:t>
                            </w:r>
                          </w:p>
                          <w:p w14:paraId="7F965908">
                            <w:pPr>
                              <w:jc w:val="center"/>
                              <w:rPr>
                                <w:rFonts w:eastAsia="宋体"/>
                                <w:b/>
                                <w:color w:val="FF0000"/>
                                <w:spacing w:val="100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1.65pt;margin-top:-42.7pt;height:52.1pt;width:446.35pt;mso-wrap-distance-bottom:0pt;mso-wrap-distance-left:6.65pt;mso-wrap-distance-right:6.65pt;mso-wrap-distance-top:0pt;z-index:251664384;mso-width-relative:page;mso-height-relative:page;" filled="f" stroked="f" coordsize="21600,21600" o:gfxdata="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yiF081wAAAAkBAAAPAAAAAAAAAAEAIAAAACIAAABkcnMvZG93bnJl&#10;di54bWxQSwECFAAUAAAACACHTuJAKnJ4m8UBAACA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8E7CA06">
                      <w:pPr>
                        <w:adjustRightInd w:val="0"/>
                        <w:snapToGrid w:val="0"/>
                        <w:spacing w:line="1140" w:lineRule="exact"/>
                        <w:jc w:val="center"/>
                        <w:rPr>
                          <w:rFonts w:hint="eastAsia" w:ascii="方正小标宋简体" w:eastAsia="方正小标宋简体"/>
                          <w:color w:val="FF0000"/>
                          <w:spacing w:val="100"/>
                          <w:kern w:val="0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100"/>
                          <w:kern w:val="0"/>
                          <w:sz w:val="84"/>
                          <w:szCs w:val="84"/>
                        </w:rPr>
                        <w:t>福建省生态环境厅</w:t>
                      </w:r>
                    </w:p>
                    <w:p w14:paraId="7F965908">
                      <w:pPr>
                        <w:jc w:val="center"/>
                        <w:rPr>
                          <w:rFonts w:eastAsia="宋体"/>
                          <w:b/>
                          <w:color w:val="FF0000"/>
                          <w:spacing w:val="1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3CF330">
      <w:pPr>
        <w:tabs>
          <w:tab w:val="left" w:pos="1943"/>
          <w:tab w:val="left" w:pos="3654"/>
        </w:tabs>
        <w:spacing w:line="360" w:lineRule="auto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eastAsia="仿宋_GB2312"/>
        </w:rPr>
        <mc:AlternateContent>
          <mc:Choice Requires="wps">
            <w:drawing>
              <wp:anchor distT="0" distB="0" distL="84455" distR="84455" simplePos="0" relativeHeight="251662336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127635</wp:posOffset>
                </wp:positionV>
                <wp:extent cx="6109335" cy="0"/>
                <wp:effectExtent l="0" t="28575" r="5715" b="28575"/>
                <wp:wrapSquare wrapText="bothSides"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22.35pt;margin-top:10.05pt;height:0pt;width:481.05pt;mso-wrap-distance-bottom:0pt;mso-wrap-distance-left:6.65pt;mso-wrap-distance-right:6.65pt;mso-wrap-distance-top:0pt;z-index:251662336;mso-width-relative:page;mso-height-relative:page;" filled="f" stroked="t" coordsize="21600,21600" o:gfxdata="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y2TafVAAAACQEAAA8AAAAAAAAAAQAgAAAAIgAAAGRycy9kb3ducmV2LnhtbFBLAQIUABQAAAAI&#10;AIdO4kCpS+gp8AEAAOIDAAAOAAAAAAAAAAEAIAAAACQBAABkcnMvZTJvRG9jLnhtbFBLBQYAAAAA&#10;BgAGAFkBAACGBQAAAAA=&#10;">
                <v:fill on="f" focussize="0,0"/>
                <v:stroke weight="4.5pt" color="#FF0000" linestyle="thickThin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 w:ascii="仿宋_GB2312" w:eastAsia="仿宋_GB231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ge">
                  <wp:posOffset>9906000</wp:posOffset>
                </wp:positionV>
                <wp:extent cx="6104255" cy="0"/>
                <wp:effectExtent l="0" t="28575" r="10795" b="28575"/>
                <wp:wrapSquare wrapText="bothSides"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425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-24.3pt;margin-top:780pt;height:0pt;width:480.65pt;mso-position-vertical-relative:page;mso-wrap-distance-bottom:0pt;mso-wrap-distance-left:9pt;mso-wrap-distance-right:9pt;mso-wrap-distance-top:0pt;z-index:251663360;mso-width-relative:page;mso-height-relative:page;" filled="f" stroked="t" coordsize="21600,21600" o:gfxdata="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vPBIT2AAAAA0BAAAPAAAAAAAAAAEAIAAAACIAAABkcnMvZG93bnJldi54bWxQSwECFAAU&#10;AAAACACHTuJAvtioUPEBAADiAwAADgAAAAAAAAABACAAAAAnAQAAZHJzL2Uyb0RvYy54bWxQSwUG&#10;AAAAAAYABgBZAQAAigUAAAAA&#10;">
                <v:fill on="f" focussize="0,0"/>
                <v:stroke weight="4.5pt" color="#FF0000" linestyle="thinThick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eastAsia="仿宋_GB2312"/>
        </w:rPr>
        <mc:AlternateContent>
          <mc:Choice Requires="wps">
            <w:drawing>
              <wp:anchor distT="0" distB="0" distL="113665" distR="113665" simplePos="0" relativeHeight="251661312" behindDoc="1" locked="0" layoutInCell="1" allowOverlap="1">
                <wp:simplePos x="0" y="0"/>
                <wp:positionH relativeFrom="column">
                  <wp:posOffset>-306070</wp:posOffset>
                </wp:positionH>
                <wp:positionV relativeFrom="page">
                  <wp:posOffset>1729105</wp:posOffset>
                </wp:positionV>
                <wp:extent cx="6132195" cy="172720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19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CAB56">
                            <w:pPr>
                              <w:rPr>
                                <w:szCs w:val="98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24.1pt;margin-top:136.15pt;height:13.6pt;width:482.85pt;mso-position-vertical-relative:page;z-index:-251655168;mso-width-relative:page;mso-height-relative:page;" filled="f" stroked="f" coordsize="21600,21600" o:gfxdata="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xyfsjbAAAACwEAAA8AAAAAAAAAAQAgAAAAIgAAAGRycy9k&#10;b3ducmV2LnhtbFBLAQIUABQAAAAIAIdO4kDKFcjMxgEAAIADAAAOAAAAAAAAAAEAIAAAACoBAABk&#10;cnMvZTJvRG9jLnhtbFBLBQYAAAAABgAGAFkBAABi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BCCAB56">
                      <w:pPr>
                        <w:rPr>
                          <w:szCs w:val="9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仿宋_GB2312"/>
        </w:rPr>
        <mc:AlternateContent>
          <mc:Choice Requires="wps">
            <w:drawing>
              <wp:anchor distT="0" distB="0" distL="113665" distR="113665" simplePos="0" relativeHeight="251660288" behindDoc="1" locked="0" layoutInCell="1" allowOverlap="1">
                <wp:simplePos x="0" y="0"/>
                <wp:positionH relativeFrom="column">
                  <wp:posOffset>56515</wp:posOffset>
                </wp:positionH>
                <wp:positionV relativeFrom="page">
                  <wp:posOffset>957580</wp:posOffset>
                </wp:positionV>
                <wp:extent cx="5246370" cy="57785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637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9823D">
                            <w:pPr>
                              <w:rPr>
                                <w:szCs w:val="98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45pt;margin-top:75.4pt;height:45.5pt;width:413.1pt;mso-position-vertical-relative:page;z-index:-251656192;mso-width-relative:page;mso-height-relative:page;" filled="f" stroked="f" coordsize="21600,21600" o:gfxdata="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fUXiD2AAAAAkBAAAPAAAAAAAAAAEAIAAAACIAAABkcnMvZG93bnJl&#10;di54bWxQSwECFAAUAAAACACHTuJAdS5EXsQBAACA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3F9823D">
                      <w:pPr>
                        <w:rPr>
                          <w:szCs w:val="9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B17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  <w:t>福建省生态环境厅 福建省自然资源厅关于</w:t>
      </w:r>
    </w:p>
    <w:p w14:paraId="5D708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  <w:t>更新福建省建设用地土壤污染风险管控和</w:t>
      </w:r>
    </w:p>
    <w:p w14:paraId="49319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  <w:t>修复名录的通知</w:t>
      </w:r>
    </w:p>
    <w:p w14:paraId="3AE44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</w:p>
    <w:p w14:paraId="06FC7CAC">
      <w:pPr>
        <w:adjustRightInd w:val="0"/>
        <w:snapToGrid w:val="0"/>
        <w:spacing w:line="360" w:lineRule="auto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各设区市生态环境局、自然资源主管部门，平潭综合实验区资源生态局：</w:t>
      </w:r>
    </w:p>
    <w:p w14:paraId="0B5EB72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ins w:id="0" w:author="彩虹" w:date="2026-07-29T15:52:32Z">
        <w:r>
          <w:rPr>
            <w:rFonts w:hint="eastAsia" w:ascii="仿宋_GB2312" w:hAnsi="仿宋_GB2312" w:eastAsia="仿宋_GB2312" w:cs="仿宋_GB2312"/>
            <w:sz w:val="32"/>
            <w:szCs w:val="32"/>
          </w:rPr>
          <w:t>《中华人民共和国土壤污染防治法》</w:t>
        </w:r>
      </w:ins>
      <w:del w:id="1" w:author="彩虹" w:date="2026-07-29T15:52:32Z">
        <w:r>
          <w:rPr>
            <w:rFonts w:hint="eastAsia" w:ascii="仿宋_GB2312" w:hAnsi="仿宋_GB2312" w:eastAsia="仿宋_GB2312" w:cs="仿宋_GB2312"/>
            <w:sz w:val="32"/>
            <w:szCs w:val="32"/>
          </w:rPr>
          <w:delText>《土壤污染防治法》</w:delText>
        </w:r>
      </w:del>
      <w:r>
        <w:rPr>
          <w:rFonts w:hint="eastAsia" w:ascii="仿宋_GB2312" w:hAnsi="仿宋_GB2312" w:eastAsia="仿宋_GB2312" w:cs="仿宋_GB2312"/>
          <w:sz w:val="32"/>
          <w:szCs w:val="32"/>
        </w:rPr>
        <w:t>有关规定,依据202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第一季度</w:t>
      </w:r>
      <w:r>
        <w:rPr>
          <w:rFonts w:hint="eastAsia" w:ascii="仿宋_GB2312" w:hAnsi="仿宋_GB2312" w:eastAsia="仿宋_GB2312" w:cs="仿宋_GB2312"/>
          <w:sz w:val="32"/>
          <w:szCs w:val="32"/>
        </w:rPr>
        <w:t>我省土壤污染风险评估报告及风险管控、修复效果评估报告评审情况,省生态环境厅会同省自然资源厅对《福建省建设用地土壤污染风险管控和修复名录》（以下简称《名录》）进行动态更新，现印发给你们。</w:t>
      </w:r>
    </w:p>
    <w:p w14:paraId="1C9015A5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ins w:id="2" w:author="彩虹" w:date="2026-07-29T15:52:38Z">
        <w:r>
          <w:rPr>
            <w:rFonts w:hint="eastAsia" w:ascii="仿宋_GB2312" w:hAnsi="仿宋_GB2312" w:eastAsia="仿宋_GB2312" w:cs="仿宋_GB2312"/>
            <w:sz w:val="32"/>
            <w:szCs w:val="32"/>
          </w:rPr>
          <w:t>《中华人民共和国土壤污染防治法》</w:t>
        </w:r>
      </w:ins>
      <w:del w:id="3" w:author="彩虹" w:date="2026-07-29T15:52:38Z">
        <w:r>
          <w:rPr>
            <w:rFonts w:hint="eastAsia" w:ascii="仿宋_GB2312" w:hAnsi="仿宋_GB2312" w:eastAsia="仿宋_GB2312" w:cs="仿宋_GB2312"/>
            <w:sz w:val="32"/>
            <w:szCs w:val="32"/>
          </w:rPr>
          <w:delText>《土壤污染防治法》</w:delText>
        </w:r>
      </w:del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第六十一条、第六十二条、第六十六条规定，列入《名录》地块不得作为住宅、公共管理与公共服务用地；地块土壤污染责任人、土地使用权人应依法实施土壤污染风险管控、修复，未达到土壤污染风险评估报告确定的风险管控、修复目标的建设用地地块，禁止开工建设任何与风险管控、修复无关的项目；对达到土壤污染风险评估报告确定的风险管控、修复目标，且可以安全利用的地块，土壤污染责任人、土地使用权人可以申请移出《名录》。</w:t>
      </w:r>
    </w:p>
    <w:p w14:paraId="33ED8CDD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BBE4B1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附件：1.福建省建设用地土壤污染风险管控和修复名录（更</w:t>
      </w:r>
    </w:p>
    <w:p w14:paraId="0DCE3FD0">
      <w:pPr>
        <w:adjustRightInd w:val="0"/>
        <w:snapToGrid w:val="0"/>
        <w:spacing w:line="360" w:lineRule="auto"/>
        <w:ind w:firstLine="1798" w:firstLineChars="56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月）</w:t>
      </w:r>
    </w:p>
    <w:p w14:paraId="263525C0">
      <w:pPr>
        <w:widowControl/>
        <w:adjustRightInd w:val="0"/>
        <w:snapToGrid w:val="0"/>
        <w:spacing w:line="360" w:lineRule="auto"/>
        <w:ind w:firstLine="1459" w:firstLineChars="45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2.福建省建设用地土壤污染风险管控和修复名录移</w:t>
      </w:r>
    </w:p>
    <w:p w14:paraId="41E129F5">
      <w:pPr>
        <w:widowControl/>
        <w:adjustRightInd w:val="0"/>
        <w:snapToGrid w:val="0"/>
        <w:spacing w:line="360" w:lineRule="auto"/>
        <w:ind w:firstLine="1779" w:firstLineChars="556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出清单（更新至202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月）</w:t>
      </w:r>
    </w:p>
    <w:p w14:paraId="5901C80A">
      <w:pPr>
        <w:adjustRightInd w:val="0"/>
        <w:snapToGrid w:val="0"/>
        <w:spacing w:line="420" w:lineRule="auto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p w14:paraId="0F0C9836">
      <w:pPr>
        <w:adjustRightInd w:val="0"/>
        <w:snapToGrid w:val="0"/>
        <w:spacing w:line="420" w:lineRule="auto"/>
        <w:rPr>
          <w:rFonts w:hint="eastAsia" w:ascii="仿宋_GB2312" w:eastAsia="仿宋_GB2312" w:cs="Arial"/>
          <w:sz w:val="32"/>
          <w:szCs w:val="32"/>
        </w:rPr>
      </w:pPr>
    </w:p>
    <w:p w14:paraId="0D81C014">
      <w:pPr>
        <w:adjustRightInd w:val="0"/>
        <w:snapToGrid w:val="0"/>
        <w:spacing w:line="420" w:lineRule="auto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福建省生态环境厅          福建省自然资源厅</w:t>
      </w:r>
    </w:p>
    <w:p w14:paraId="34F2397B">
      <w:pPr>
        <w:adjustRightInd w:val="0"/>
        <w:snapToGrid w:val="0"/>
        <w:spacing w:line="42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B182F69">
      <w:pPr>
        <w:adjustRightInd w:val="0"/>
        <w:snapToGrid w:val="0"/>
        <w:spacing w:line="420" w:lineRule="auto"/>
        <w:ind w:firstLine="640" w:firstLineChars="200"/>
        <w:rPr>
          <w:rFonts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（此件主动公开）</w:t>
      </w:r>
    </w:p>
    <w:p w14:paraId="2DDDDC30">
      <w:pPr>
        <w:autoSpaceDN w:val="0"/>
        <w:adjustRightInd w:val="0"/>
        <w:snapToGrid w:val="0"/>
        <w:spacing w:line="420" w:lineRule="auto"/>
        <w:rPr>
          <w:rFonts w:hint="eastAsia" w:ascii="仿宋_GB2312" w:eastAsia="仿宋_GB2312" w:cs="仿宋_GB2312"/>
          <w:sz w:val="32"/>
          <w:szCs w:val="32"/>
        </w:rPr>
        <w:sectPr>
          <w:headerReference r:id="rId3" w:type="first"/>
          <w:footerReference r:id="rId4" w:type="default"/>
          <w:footerReference r:id="rId5" w:type="even"/>
          <w:pgSz w:w="11907" w:h="16840"/>
          <w:pgMar w:top="2098" w:right="1588" w:bottom="2098" w:left="1588" w:header="851" w:footer="1701" w:gutter="0"/>
          <w:pgNumType w:fmt="numberInDash"/>
          <w:cols w:space="720" w:num="1"/>
          <w:titlePg/>
          <w:rtlGutter w:val="0"/>
          <w:docGrid w:type="lines" w:linePitch="435" w:charSpace="0"/>
        </w:sectPr>
      </w:pPr>
    </w:p>
    <w:p w14:paraId="22589A1E">
      <w:pPr>
        <w:autoSpaceDN w:val="0"/>
        <w:adjustRightInd w:val="0"/>
        <w:snapToGrid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</w:p>
    <w:p w14:paraId="12CAFFA7">
      <w:pPr>
        <w:adjustRightInd w:val="0"/>
        <w:snapToGrid w:val="0"/>
        <w:spacing w:line="300" w:lineRule="auto"/>
        <w:jc w:val="center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</w:rPr>
        <w:t>福建省建设用地土壤污染风险管控和修复名录</w:t>
      </w:r>
    </w:p>
    <w:p w14:paraId="0F4DC620">
      <w:pPr>
        <w:adjustRightInd w:val="0"/>
        <w:snapToGrid w:val="0"/>
        <w:spacing w:line="300" w:lineRule="auto"/>
        <w:jc w:val="center"/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（更新至202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月）</w:t>
      </w:r>
    </w:p>
    <w:p w14:paraId="6FC75FC2">
      <w:pPr>
        <w:adjustRightInd w:val="0"/>
        <w:snapToGrid w:val="0"/>
        <w:spacing w:line="300" w:lineRule="auto"/>
        <w:rPr>
          <w:rFonts w:hint="eastAsia" w:ascii="华文中宋" w:eastAsia="华文中宋"/>
          <w:b/>
          <w:bCs/>
          <w:sz w:val="10"/>
          <w:szCs w:val="20"/>
        </w:rPr>
      </w:pPr>
    </w:p>
    <w:tbl>
      <w:tblPr>
        <w:tblStyle w:val="5"/>
        <w:tblW w:w="61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1312"/>
        <w:gridCol w:w="937"/>
        <w:gridCol w:w="1118"/>
        <w:gridCol w:w="2127"/>
        <w:gridCol w:w="1003"/>
        <w:gridCol w:w="1319"/>
        <w:gridCol w:w="1125"/>
        <w:gridCol w:w="1181"/>
        <w:gridCol w:w="1283"/>
        <w:gridCol w:w="918"/>
        <w:gridCol w:w="1221"/>
        <w:gridCol w:w="832"/>
        <w:gridCol w:w="967"/>
      </w:tblGrid>
      <w:tr w14:paraId="66FEC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tblHeader/>
          <w:jc w:val="center"/>
        </w:trPr>
        <w:tc>
          <w:tcPr>
            <w:tcW w:w="461" w:type="dxa"/>
            <w:vMerge w:val="restart"/>
            <w:noWrap w:val="0"/>
            <w:vAlign w:val="center"/>
          </w:tcPr>
          <w:p w14:paraId="4709C306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序号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 w14:paraId="1EE4EE07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地块基本信息</w:t>
            </w:r>
          </w:p>
        </w:tc>
        <w:tc>
          <w:tcPr>
            <w:tcW w:w="5728" w:type="dxa"/>
            <w:gridSpan w:val="5"/>
            <w:noWrap w:val="0"/>
            <w:vAlign w:val="center"/>
          </w:tcPr>
          <w:p w14:paraId="261A0D03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风险管控或修复情况</w:t>
            </w:r>
          </w:p>
        </w:tc>
        <w:tc>
          <w:tcPr>
            <w:tcW w:w="832" w:type="dxa"/>
            <w:vMerge w:val="restart"/>
            <w:noWrap w:val="0"/>
            <w:vAlign w:val="center"/>
          </w:tcPr>
          <w:p w14:paraId="23CED55E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纳入</w:t>
            </w:r>
          </w:p>
          <w:p w14:paraId="22AEC7B1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日期</w:t>
            </w:r>
          </w:p>
        </w:tc>
        <w:tc>
          <w:tcPr>
            <w:tcW w:w="967" w:type="dxa"/>
            <w:vMerge w:val="restart"/>
            <w:noWrap w:val="0"/>
            <w:vAlign w:val="center"/>
          </w:tcPr>
          <w:p w14:paraId="2392EE0D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备注</w:t>
            </w:r>
          </w:p>
        </w:tc>
      </w:tr>
      <w:tr w14:paraId="11FA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tblHeader/>
          <w:jc w:val="center"/>
        </w:trPr>
        <w:tc>
          <w:tcPr>
            <w:tcW w:w="461" w:type="dxa"/>
            <w:vMerge w:val="continue"/>
            <w:noWrap w:val="0"/>
            <w:vAlign w:val="center"/>
          </w:tcPr>
          <w:p w14:paraId="1341157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49E5620A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地块名称</w:t>
            </w:r>
          </w:p>
        </w:tc>
        <w:tc>
          <w:tcPr>
            <w:tcW w:w="937" w:type="dxa"/>
            <w:noWrap w:val="0"/>
            <w:vAlign w:val="center"/>
          </w:tcPr>
          <w:p w14:paraId="568B364E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所在市（区、州、盟）</w:t>
            </w:r>
          </w:p>
        </w:tc>
        <w:tc>
          <w:tcPr>
            <w:tcW w:w="1118" w:type="dxa"/>
            <w:noWrap w:val="0"/>
            <w:vAlign w:val="center"/>
          </w:tcPr>
          <w:p w14:paraId="3941F685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详细地址</w:t>
            </w:r>
          </w:p>
        </w:tc>
        <w:tc>
          <w:tcPr>
            <w:tcW w:w="2127" w:type="dxa"/>
            <w:noWrap w:val="0"/>
            <w:vAlign w:val="center"/>
          </w:tcPr>
          <w:p w14:paraId="701871E5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四至范围</w:t>
            </w:r>
          </w:p>
        </w:tc>
        <w:tc>
          <w:tcPr>
            <w:tcW w:w="1003" w:type="dxa"/>
            <w:noWrap w:val="0"/>
            <w:vAlign w:val="center"/>
          </w:tcPr>
          <w:p w14:paraId="28FFBD71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地块面积（</w:t>
            </w:r>
            <w:r>
              <w:rPr>
                <w:rFonts w:ascii="Arial" w:hAnsi="Arial" w:eastAsia="黑体"/>
                <w:sz w:val="18"/>
                <w:szCs w:val="18"/>
              </w:rPr>
              <w:t>㎡</w:t>
            </w:r>
            <w:r>
              <w:rPr>
                <w:rFonts w:hint="eastAsia" w:ascii="黑体" w:eastAsia="黑体" w:cs="仿宋_GB2312"/>
                <w:sz w:val="18"/>
                <w:szCs w:val="18"/>
              </w:rPr>
              <w:t>）</w:t>
            </w:r>
          </w:p>
        </w:tc>
        <w:tc>
          <w:tcPr>
            <w:tcW w:w="1319" w:type="dxa"/>
            <w:noWrap w:val="0"/>
            <w:vAlign w:val="center"/>
          </w:tcPr>
          <w:p w14:paraId="3B9B112F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土地使用权人</w:t>
            </w:r>
          </w:p>
        </w:tc>
        <w:tc>
          <w:tcPr>
            <w:tcW w:w="1125" w:type="dxa"/>
            <w:noWrap w:val="0"/>
            <w:vAlign w:val="center"/>
          </w:tcPr>
          <w:p w14:paraId="71D662BA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进展情况/所在阶段</w:t>
            </w:r>
          </w:p>
        </w:tc>
        <w:tc>
          <w:tcPr>
            <w:tcW w:w="1181" w:type="dxa"/>
            <w:noWrap w:val="0"/>
            <w:vAlign w:val="center"/>
          </w:tcPr>
          <w:p w14:paraId="29D51D08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风险管控或修复目标</w:t>
            </w:r>
          </w:p>
        </w:tc>
        <w:tc>
          <w:tcPr>
            <w:tcW w:w="1283" w:type="dxa"/>
            <w:noWrap w:val="0"/>
            <w:vAlign w:val="center"/>
          </w:tcPr>
          <w:p w14:paraId="188AF894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风险管控或修复方案编制单位</w:t>
            </w:r>
          </w:p>
        </w:tc>
        <w:tc>
          <w:tcPr>
            <w:tcW w:w="918" w:type="dxa"/>
            <w:noWrap w:val="0"/>
            <w:vAlign w:val="center"/>
          </w:tcPr>
          <w:p w14:paraId="5381E7F3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风险管控或修复单位</w:t>
            </w:r>
          </w:p>
        </w:tc>
        <w:tc>
          <w:tcPr>
            <w:tcW w:w="1221" w:type="dxa"/>
            <w:noWrap w:val="0"/>
            <w:vAlign w:val="center"/>
          </w:tcPr>
          <w:p w14:paraId="62717311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风险管控或修复委托人</w:t>
            </w:r>
          </w:p>
        </w:tc>
        <w:tc>
          <w:tcPr>
            <w:tcW w:w="832" w:type="dxa"/>
            <w:vMerge w:val="continue"/>
            <w:noWrap w:val="0"/>
            <w:vAlign w:val="center"/>
          </w:tcPr>
          <w:p w14:paraId="4ED1B189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vMerge w:val="continue"/>
            <w:noWrap w:val="0"/>
            <w:vAlign w:val="center"/>
          </w:tcPr>
          <w:p w14:paraId="0CE9448F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14:paraId="4E90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461" w:type="dxa"/>
            <w:noWrap w:val="0"/>
            <w:vAlign w:val="center"/>
          </w:tcPr>
          <w:p w14:paraId="6D955D4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12" w:type="dxa"/>
            <w:noWrap w:val="0"/>
            <w:vAlign w:val="center"/>
          </w:tcPr>
          <w:p w14:paraId="1D9597A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原泉州永丰树脂有限公司</w:t>
            </w:r>
          </w:p>
        </w:tc>
        <w:tc>
          <w:tcPr>
            <w:tcW w:w="937" w:type="dxa"/>
            <w:noWrap w:val="0"/>
            <w:vAlign w:val="center"/>
          </w:tcPr>
          <w:p w14:paraId="55E62B7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</w:t>
            </w:r>
          </w:p>
        </w:tc>
        <w:tc>
          <w:tcPr>
            <w:tcW w:w="1118" w:type="dxa"/>
            <w:noWrap w:val="0"/>
            <w:vAlign w:val="center"/>
          </w:tcPr>
          <w:p w14:paraId="7058CAE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丰泽区东海街道北星村</w:t>
            </w:r>
          </w:p>
        </w:tc>
        <w:tc>
          <w:tcPr>
            <w:tcW w:w="2127" w:type="dxa"/>
            <w:noWrap w:val="0"/>
            <w:vAlign w:val="center"/>
          </w:tcPr>
          <w:p w14:paraId="7CFA253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北至原泉州永丰树脂有限公司北侧地块，西至延年山庄，南至泉州市永丰树脂厂区南侧地块，东至丰海路</w:t>
            </w:r>
          </w:p>
        </w:tc>
        <w:tc>
          <w:tcPr>
            <w:tcW w:w="1003" w:type="dxa"/>
            <w:noWrap w:val="0"/>
            <w:vAlign w:val="center"/>
          </w:tcPr>
          <w:p w14:paraId="6C877EA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8391.5</w:t>
            </w:r>
          </w:p>
        </w:tc>
        <w:tc>
          <w:tcPr>
            <w:tcW w:w="1319" w:type="dxa"/>
            <w:noWrap w:val="0"/>
            <w:vAlign w:val="center"/>
          </w:tcPr>
          <w:p w14:paraId="1F125BF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1125" w:type="dxa"/>
            <w:noWrap w:val="0"/>
            <w:vAlign w:val="center"/>
          </w:tcPr>
          <w:p w14:paraId="749DDF74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bCs/>
                <w:sz w:val="18"/>
                <w:szCs w:val="18"/>
                <w:lang w:val="e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7472E73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485EC6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生态环境部南京环境科学研究所</w:t>
            </w:r>
          </w:p>
        </w:tc>
        <w:tc>
          <w:tcPr>
            <w:tcW w:w="918" w:type="dxa"/>
            <w:noWrap w:val="0"/>
            <w:vAlign w:val="center"/>
          </w:tcPr>
          <w:p w14:paraId="0EC808A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62C789D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832" w:type="dxa"/>
            <w:noWrap w:val="0"/>
            <w:vAlign w:val="center"/>
          </w:tcPr>
          <w:p w14:paraId="7B7CDC1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2020年7月7日</w:t>
            </w:r>
          </w:p>
        </w:tc>
        <w:tc>
          <w:tcPr>
            <w:tcW w:w="967" w:type="dxa"/>
            <w:noWrap w:val="0"/>
            <w:vAlign w:val="center"/>
          </w:tcPr>
          <w:p w14:paraId="69376B64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地块边界、面积和修复目标发生变化，2025年12月2号重新召开评审会并出具意见</w:t>
            </w:r>
          </w:p>
        </w:tc>
      </w:tr>
      <w:tr w14:paraId="0E81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461" w:type="dxa"/>
            <w:noWrap w:val="0"/>
            <w:vAlign w:val="center"/>
          </w:tcPr>
          <w:p w14:paraId="236D715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12" w:type="dxa"/>
            <w:noWrap w:val="0"/>
            <w:vAlign w:val="center"/>
          </w:tcPr>
          <w:p w14:paraId="7A80806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福建省三联化工股份有限公司原址地块</w:t>
            </w:r>
          </w:p>
        </w:tc>
        <w:tc>
          <w:tcPr>
            <w:tcW w:w="937" w:type="dxa"/>
            <w:noWrap w:val="0"/>
            <w:vAlign w:val="center"/>
          </w:tcPr>
          <w:p w14:paraId="7F11795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</w:t>
            </w:r>
          </w:p>
        </w:tc>
        <w:tc>
          <w:tcPr>
            <w:tcW w:w="1118" w:type="dxa"/>
            <w:noWrap w:val="0"/>
            <w:vAlign w:val="center"/>
          </w:tcPr>
          <w:p w14:paraId="0814D40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沙县城关大洲路156号</w:t>
            </w:r>
          </w:p>
        </w:tc>
        <w:tc>
          <w:tcPr>
            <w:tcW w:w="2127" w:type="dxa"/>
            <w:noWrap w:val="0"/>
            <w:vAlign w:val="center"/>
          </w:tcPr>
          <w:p w14:paraId="1953C78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北临沙县大洲路，东南侧紧邻沙溪，西南靠山地，西北紧邻鹰厦线及铁路专用线和通往垅东村、县城的县级公路</w:t>
            </w:r>
          </w:p>
        </w:tc>
        <w:tc>
          <w:tcPr>
            <w:tcW w:w="1003" w:type="dxa"/>
            <w:noWrap w:val="0"/>
            <w:vAlign w:val="center"/>
          </w:tcPr>
          <w:p w14:paraId="72410FA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67000</w:t>
            </w:r>
          </w:p>
        </w:tc>
        <w:tc>
          <w:tcPr>
            <w:tcW w:w="1319" w:type="dxa"/>
            <w:noWrap w:val="0"/>
            <w:vAlign w:val="center"/>
          </w:tcPr>
          <w:p w14:paraId="35BC4CE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三明市沙县区土地收购储备中心</w:t>
            </w:r>
          </w:p>
        </w:tc>
        <w:tc>
          <w:tcPr>
            <w:tcW w:w="1125" w:type="dxa"/>
            <w:noWrap w:val="0"/>
            <w:vAlign w:val="center"/>
          </w:tcPr>
          <w:p w14:paraId="27DBF83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29338CA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满足绿地与开敞空间用地土壤环境质量要求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46A210D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福建金思咨询有限公司</w:t>
            </w:r>
          </w:p>
        </w:tc>
        <w:tc>
          <w:tcPr>
            <w:tcW w:w="918" w:type="dxa"/>
            <w:noWrap w:val="0"/>
            <w:vAlign w:val="center"/>
          </w:tcPr>
          <w:p w14:paraId="0E1EA62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福建文坊建设有限公司</w:t>
            </w:r>
          </w:p>
        </w:tc>
        <w:tc>
          <w:tcPr>
            <w:tcW w:w="1221" w:type="dxa"/>
            <w:noWrap w:val="0"/>
            <w:vAlign w:val="center"/>
          </w:tcPr>
          <w:p w14:paraId="7067E04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三明市沙县区土地收购储备中心</w:t>
            </w:r>
          </w:p>
        </w:tc>
        <w:tc>
          <w:tcPr>
            <w:tcW w:w="832" w:type="dxa"/>
            <w:noWrap w:val="0"/>
            <w:vAlign w:val="center"/>
          </w:tcPr>
          <w:p w14:paraId="7B22E5B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2021年2月3日</w:t>
            </w:r>
          </w:p>
        </w:tc>
        <w:tc>
          <w:tcPr>
            <w:tcW w:w="967" w:type="dxa"/>
            <w:noWrap w:val="0"/>
            <w:vAlign w:val="center"/>
          </w:tcPr>
          <w:p w14:paraId="1520435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70BC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atLeast"/>
          <w:jc w:val="center"/>
        </w:trPr>
        <w:tc>
          <w:tcPr>
            <w:tcW w:w="461" w:type="dxa"/>
            <w:noWrap w:val="0"/>
            <w:vAlign w:val="center"/>
          </w:tcPr>
          <w:p w14:paraId="545B6F9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2" w:type="dxa"/>
            <w:noWrap w:val="0"/>
            <w:vAlign w:val="center"/>
          </w:tcPr>
          <w:p w14:paraId="1C73A24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福建省龙岩市南方化学试剂有限公司</w:t>
            </w:r>
          </w:p>
        </w:tc>
        <w:tc>
          <w:tcPr>
            <w:tcW w:w="937" w:type="dxa"/>
            <w:noWrap w:val="0"/>
            <w:vAlign w:val="center"/>
          </w:tcPr>
          <w:p w14:paraId="1ED160A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</w:t>
            </w:r>
          </w:p>
        </w:tc>
        <w:tc>
          <w:tcPr>
            <w:tcW w:w="1118" w:type="dxa"/>
            <w:noWrap w:val="0"/>
            <w:vAlign w:val="center"/>
          </w:tcPr>
          <w:p w14:paraId="679BE5A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新罗区南城溪南翠屏路13号</w:t>
            </w:r>
          </w:p>
        </w:tc>
        <w:tc>
          <w:tcPr>
            <w:tcW w:w="2127" w:type="dxa"/>
            <w:noWrap w:val="0"/>
            <w:vAlign w:val="center"/>
          </w:tcPr>
          <w:p w14:paraId="6A2B00F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东至翠屏东路西至铁路边坡荒地北至边坡南至溪南村自用地厂房</w:t>
            </w:r>
          </w:p>
        </w:tc>
        <w:tc>
          <w:tcPr>
            <w:tcW w:w="1003" w:type="dxa"/>
            <w:noWrap w:val="0"/>
            <w:vAlign w:val="center"/>
          </w:tcPr>
          <w:p w14:paraId="5E9762A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3125</w:t>
            </w:r>
          </w:p>
        </w:tc>
        <w:tc>
          <w:tcPr>
            <w:tcW w:w="1319" w:type="dxa"/>
            <w:noWrap w:val="0"/>
            <w:vAlign w:val="center"/>
          </w:tcPr>
          <w:p w14:paraId="17F2E35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溪南社区</w:t>
            </w:r>
          </w:p>
        </w:tc>
        <w:tc>
          <w:tcPr>
            <w:tcW w:w="1125" w:type="dxa"/>
            <w:noWrap w:val="0"/>
            <w:vAlign w:val="center"/>
          </w:tcPr>
          <w:p w14:paraId="4463973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1724C37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满足公共管理与公共服务用地土壤环境质量要求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746CB07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福建闽晋检测技术有限公司</w:t>
            </w:r>
          </w:p>
        </w:tc>
        <w:tc>
          <w:tcPr>
            <w:tcW w:w="918" w:type="dxa"/>
            <w:noWrap w:val="0"/>
            <w:vAlign w:val="center"/>
          </w:tcPr>
          <w:p w14:paraId="31F8C32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福建省业通开发咨询有限公司</w:t>
            </w:r>
          </w:p>
        </w:tc>
        <w:tc>
          <w:tcPr>
            <w:tcW w:w="1221" w:type="dxa"/>
            <w:noWrap w:val="0"/>
            <w:vAlign w:val="center"/>
          </w:tcPr>
          <w:p w14:paraId="5FC0367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南城街道</w:t>
            </w:r>
          </w:p>
        </w:tc>
        <w:tc>
          <w:tcPr>
            <w:tcW w:w="832" w:type="dxa"/>
            <w:noWrap w:val="0"/>
            <w:vAlign w:val="center"/>
          </w:tcPr>
          <w:p w14:paraId="798AD58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2021年3月4日</w:t>
            </w:r>
          </w:p>
        </w:tc>
        <w:tc>
          <w:tcPr>
            <w:tcW w:w="967" w:type="dxa"/>
            <w:noWrap w:val="0"/>
            <w:vAlign w:val="center"/>
          </w:tcPr>
          <w:p w14:paraId="53323DC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14B7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9" w:hRule="atLeast"/>
          <w:jc w:val="center"/>
        </w:trPr>
        <w:tc>
          <w:tcPr>
            <w:tcW w:w="461" w:type="dxa"/>
            <w:noWrap w:val="0"/>
            <w:vAlign w:val="center"/>
          </w:tcPr>
          <w:p w14:paraId="3866AB8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12" w:type="dxa"/>
            <w:noWrap w:val="0"/>
            <w:vAlign w:val="center"/>
          </w:tcPr>
          <w:p w14:paraId="3EADD0A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福建省建瓯福农化工有限公司</w:t>
            </w:r>
          </w:p>
        </w:tc>
        <w:tc>
          <w:tcPr>
            <w:tcW w:w="937" w:type="dxa"/>
            <w:noWrap w:val="0"/>
            <w:vAlign w:val="center"/>
          </w:tcPr>
          <w:p w14:paraId="76C6AB3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南平市</w:t>
            </w:r>
          </w:p>
        </w:tc>
        <w:tc>
          <w:tcPr>
            <w:tcW w:w="1118" w:type="dxa"/>
            <w:noWrap w:val="0"/>
            <w:vAlign w:val="center"/>
          </w:tcPr>
          <w:p w14:paraId="340D1A9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建瓯市芝山街道北门新城路7号</w:t>
            </w:r>
          </w:p>
        </w:tc>
        <w:tc>
          <w:tcPr>
            <w:tcW w:w="2127" w:type="dxa"/>
            <w:noWrap w:val="0"/>
            <w:vAlign w:val="center"/>
          </w:tcPr>
          <w:p w14:paraId="49BA2A4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北至马汶，南至武夷花园居民区，西至小松溪，东至建瓯化工宿舍</w:t>
            </w:r>
          </w:p>
        </w:tc>
        <w:tc>
          <w:tcPr>
            <w:tcW w:w="1003" w:type="dxa"/>
            <w:noWrap w:val="0"/>
            <w:vAlign w:val="center"/>
          </w:tcPr>
          <w:p w14:paraId="4B5CCB1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140094</w:t>
            </w:r>
          </w:p>
        </w:tc>
        <w:tc>
          <w:tcPr>
            <w:tcW w:w="1319" w:type="dxa"/>
            <w:noWrap w:val="0"/>
            <w:vAlign w:val="center"/>
          </w:tcPr>
          <w:p w14:paraId="5185007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建瓯市投资有限公司</w:t>
            </w:r>
          </w:p>
        </w:tc>
        <w:tc>
          <w:tcPr>
            <w:tcW w:w="1125" w:type="dxa"/>
            <w:noWrap w:val="0"/>
            <w:vAlign w:val="center"/>
          </w:tcPr>
          <w:p w14:paraId="4CAA1F4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5F3CB4B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06DD0EA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福建省环境科学研究院</w:t>
            </w:r>
          </w:p>
        </w:tc>
        <w:tc>
          <w:tcPr>
            <w:tcW w:w="918" w:type="dxa"/>
            <w:noWrap w:val="0"/>
            <w:vAlign w:val="center"/>
          </w:tcPr>
          <w:p w14:paraId="3E349CF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5864EB8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建瓯市投资有限公司</w:t>
            </w:r>
          </w:p>
        </w:tc>
        <w:tc>
          <w:tcPr>
            <w:tcW w:w="832" w:type="dxa"/>
            <w:noWrap w:val="0"/>
            <w:vAlign w:val="center"/>
          </w:tcPr>
          <w:p w14:paraId="79DF112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2021年12月27日</w:t>
            </w:r>
          </w:p>
        </w:tc>
        <w:tc>
          <w:tcPr>
            <w:tcW w:w="967" w:type="dxa"/>
            <w:noWrap w:val="0"/>
            <w:vAlign w:val="center"/>
          </w:tcPr>
          <w:p w14:paraId="64C7DF2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2929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  <w:jc w:val="center"/>
        </w:trPr>
        <w:tc>
          <w:tcPr>
            <w:tcW w:w="461" w:type="dxa"/>
            <w:noWrap w:val="0"/>
            <w:vAlign w:val="center"/>
          </w:tcPr>
          <w:p w14:paraId="26D54DC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12" w:type="dxa"/>
            <w:noWrap w:val="0"/>
            <w:vAlign w:val="center"/>
          </w:tcPr>
          <w:p w14:paraId="297AA1B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南平市建阳区鑫穗磷肥有限公司</w:t>
            </w:r>
          </w:p>
        </w:tc>
        <w:tc>
          <w:tcPr>
            <w:tcW w:w="937" w:type="dxa"/>
            <w:noWrap w:val="0"/>
            <w:vAlign w:val="center"/>
          </w:tcPr>
          <w:p w14:paraId="518699F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南平市</w:t>
            </w:r>
          </w:p>
        </w:tc>
        <w:tc>
          <w:tcPr>
            <w:tcW w:w="1118" w:type="dxa"/>
            <w:noWrap w:val="0"/>
            <w:vAlign w:val="center"/>
          </w:tcPr>
          <w:p w14:paraId="76D1050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建阳区水吉镇池中村</w:t>
            </w:r>
          </w:p>
        </w:tc>
        <w:tc>
          <w:tcPr>
            <w:tcW w:w="2127" w:type="dxa"/>
            <w:noWrap w:val="0"/>
            <w:vAlign w:val="center"/>
          </w:tcPr>
          <w:p w14:paraId="314E1CD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东至村内道路，西至池中村居民区，南至村内道路，北至205国道</w:t>
            </w:r>
          </w:p>
        </w:tc>
        <w:tc>
          <w:tcPr>
            <w:tcW w:w="1003" w:type="dxa"/>
            <w:noWrap w:val="0"/>
            <w:vAlign w:val="center"/>
          </w:tcPr>
          <w:p w14:paraId="4DA4B36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73666.22</w:t>
            </w:r>
          </w:p>
        </w:tc>
        <w:tc>
          <w:tcPr>
            <w:tcW w:w="1319" w:type="dxa"/>
            <w:noWrap w:val="0"/>
            <w:vAlign w:val="center"/>
          </w:tcPr>
          <w:p w14:paraId="35067A1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南平市建阳区鑫穗磷肥有限公司</w:t>
            </w:r>
          </w:p>
        </w:tc>
        <w:tc>
          <w:tcPr>
            <w:tcW w:w="1125" w:type="dxa"/>
            <w:noWrap w:val="0"/>
            <w:vAlign w:val="center"/>
          </w:tcPr>
          <w:p w14:paraId="12DE2F5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5068614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满足工矿用地土壤环境质量要求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57668BB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福建和蓝环保科技集团有限公司</w:t>
            </w:r>
          </w:p>
        </w:tc>
        <w:tc>
          <w:tcPr>
            <w:tcW w:w="918" w:type="dxa"/>
            <w:noWrap w:val="0"/>
            <w:vAlign w:val="center"/>
          </w:tcPr>
          <w:p w14:paraId="7EE0A06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0F28B06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建阳区水吉镇人民政府</w:t>
            </w:r>
          </w:p>
        </w:tc>
        <w:tc>
          <w:tcPr>
            <w:tcW w:w="832" w:type="dxa"/>
            <w:noWrap w:val="0"/>
            <w:vAlign w:val="center"/>
          </w:tcPr>
          <w:p w14:paraId="6079F50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2021年11月19日</w:t>
            </w:r>
          </w:p>
        </w:tc>
        <w:tc>
          <w:tcPr>
            <w:tcW w:w="967" w:type="dxa"/>
            <w:noWrap w:val="0"/>
            <w:vAlign w:val="center"/>
          </w:tcPr>
          <w:p w14:paraId="12CA3BD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43F3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jc w:val="center"/>
        </w:trPr>
        <w:tc>
          <w:tcPr>
            <w:tcW w:w="461" w:type="dxa"/>
            <w:noWrap w:val="0"/>
            <w:vAlign w:val="center"/>
          </w:tcPr>
          <w:p w14:paraId="6755B46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12" w:type="dxa"/>
            <w:noWrap w:val="0"/>
            <w:vAlign w:val="center"/>
          </w:tcPr>
          <w:p w14:paraId="37D09A3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福建省仙游县红星化工原料有限公司遗留地</w:t>
            </w:r>
          </w:p>
        </w:tc>
        <w:tc>
          <w:tcPr>
            <w:tcW w:w="937" w:type="dxa"/>
            <w:noWrap w:val="0"/>
            <w:vAlign w:val="center"/>
          </w:tcPr>
          <w:p w14:paraId="04FBC4A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莆田市</w:t>
            </w:r>
          </w:p>
        </w:tc>
        <w:tc>
          <w:tcPr>
            <w:tcW w:w="1118" w:type="dxa"/>
            <w:noWrap w:val="0"/>
            <w:vAlign w:val="center"/>
          </w:tcPr>
          <w:p w14:paraId="38AE16E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仙游县枫亭镇东宅村赤岭路1号</w:t>
            </w:r>
          </w:p>
        </w:tc>
        <w:tc>
          <w:tcPr>
            <w:tcW w:w="2127" w:type="dxa"/>
            <w:noWrap w:val="0"/>
            <w:vAlign w:val="center"/>
          </w:tcPr>
          <w:p w14:paraId="7293772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北侧、西侧为农田，南侧隔赤岭路为东宅村居民点，西南方向相邻枫慈溪，东南侧紧邻东宅村居民点</w:t>
            </w:r>
          </w:p>
        </w:tc>
        <w:tc>
          <w:tcPr>
            <w:tcW w:w="1003" w:type="dxa"/>
            <w:noWrap w:val="0"/>
            <w:vAlign w:val="center"/>
          </w:tcPr>
          <w:p w14:paraId="610D94B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15450.94</w:t>
            </w:r>
          </w:p>
        </w:tc>
        <w:tc>
          <w:tcPr>
            <w:tcW w:w="1319" w:type="dxa"/>
            <w:noWrap w:val="0"/>
            <w:vAlign w:val="center"/>
          </w:tcPr>
          <w:p w14:paraId="7FDE13C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莆田市富林投资有限公司</w:t>
            </w:r>
          </w:p>
        </w:tc>
        <w:tc>
          <w:tcPr>
            <w:tcW w:w="1125" w:type="dxa"/>
            <w:noWrap w:val="0"/>
            <w:vAlign w:val="center"/>
          </w:tcPr>
          <w:p w14:paraId="449D6B5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正在开展风险评估</w:t>
            </w:r>
          </w:p>
        </w:tc>
        <w:tc>
          <w:tcPr>
            <w:tcW w:w="1181" w:type="dxa"/>
            <w:noWrap w:val="0"/>
            <w:vAlign w:val="center"/>
          </w:tcPr>
          <w:p w14:paraId="2644D68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满足工矿用地土壤环境质量要求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78190FF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179B792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58C2C43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莆田市富林投资有限公司</w:t>
            </w:r>
          </w:p>
        </w:tc>
        <w:tc>
          <w:tcPr>
            <w:tcW w:w="832" w:type="dxa"/>
            <w:noWrap w:val="0"/>
            <w:vAlign w:val="center"/>
          </w:tcPr>
          <w:p w14:paraId="15B2E55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2023年3月30日</w:t>
            </w:r>
          </w:p>
        </w:tc>
        <w:tc>
          <w:tcPr>
            <w:tcW w:w="967" w:type="dxa"/>
            <w:noWrap w:val="0"/>
            <w:vAlign w:val="center"/>
          </w:tcPr>
          <w:p w14:paraId="31AC0F3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5F1C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  <w:jc w:val="center"/>
        </w:trPr>
        <w:tc>
          <w:tcPr>
            <w:tcW w:w="461" w:type="dxa"/>
            <w:noWrap w:val="0"/>
            <w:vAlign w:val="center"/>
          </w:tcPr>
          <w:p w14:paraId="39BE96D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312" w:type="dxa"/>
            <w:noWrap w:val="0"/>
            <w:vAlign w:val="center"/>
          </w:tcPr>
          <w:p w14:paraId="0E686E2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原三星水泥厂地块</w:t>
            </w:r>
          </w:p>
        </w:tc>
        <w:tc>
          <w:tcPr>
            <w:tcW w:w="937" w:type="dxa"/>
            <w:noWrap w:val="0"/>
            <w:vAlign w:val="center"/>
          </w:tcPr>
          <w:p w14:paraId="3A4F9C6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</w:t>
            </w:r>
          </w:p>
        </w:tc>
        <w:tc>
          <w:tcPr>
            <w:tcW w:w="1118" w:type="dxa"/>
            <w:noWrap w:val="0"/>
            <w:vAlign w:val="center"/>
          </w:tcPr>
          <w:p w14:paraId="7895963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新罗区曹溪街道东山村卓鹰卓龙路东北侧</w:t>
            </w:r>
          </w:p>
        </w:tc>
        <w:tc>
          <w:tcPr>
            <w:tcW w:w="2127" w:type="dxa"/>
            <w:noWrap w:val="0"/>
            <w:vAlign w:val="center"/>
          </w:tcPr>
          <w:p w14:paraId="14A8C46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东至美伦生态城在开封地块，西至山体，北至砂石暂存场，南至美伦生态城在开封地块</w:t>
            </w:r>
          </w:p>
        </w:tc>
        <w:tc>
          <w:tcPr>
            <w:tcW w:w="1003" w:type="dxa"/>
            <w:noWrap w:val="0"/>
            <w:vAlign w:val="center"/>
          </w:tcPr>
          <w:p w14:paraId="0FB8F3C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25035</w:t>
            </w:r>
          </w:p>
        </w:tc>
        <w:tc>
          <w:tcPr>
            <w:tcW w:w="1319" w:type="dxa"/>
            <w:noWrap w:val="0"/>
            <w:vAlign w:val="center"/>
          </w:tcPr>
          <w:p w14:paraId="6CAF56F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龙岩市土地收购储备中心</w:t>
            </w:r>
          </w:p>
        </w:tc>
        <w:tc>
          <w:tcPr>
            <w:tcW w:w="1125" w:type="dxa"/>
            <w:noWrap w:val="0"/>
            <w:vAlign w:val="center"/>
          </w:tcPr>
          <w:p w14:paraId="4EB2C6F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01C5E84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5846285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1956185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2813FFE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龙岩市土地收购储备中心</w:t>
            </w:r>
          </w:p>
        </w:tc>
        <w:tc>
          <w:tcPr>
            <w:tcW w:w="832" w:type="dxa"/>
            <w:noWrap w:val="0"/>
            <w:vAlign w:val="center"/>
          </w:tcPr>
          <w:p w14:paraId="4B73B8B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2023年8月7日</w:t>
            </w:r>
          </w:p>
        </w:tc>
        <w:tc>
          <w:tcPr>
            <w:tcW w:w="967" w:type="dxa"/>
            <w:noWrap w:val="0"/>
            <w:vAlign w:val="center"/>
          </w:tcPr>
          <w:p w14:paraId="3401561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763B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3" w:hRule="atLeast"/>
          <w:jc w:val="center"/>
        </w:trPr>
        <w:tc>
          <w:tcPr>
            <w:tcW w:w="461" w:type="dxa"/>
            <w:shd w:val="clear" w:color="auto" w:fill="auto"/>
            <w:noWrap w:val="0"/>
            <w:vAlign w:val="center"/>
          </w:tcPr>
          <w:p w14:paraId="5075722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312" w:type="dxa"/>
            <w:shd w:val="clear" w:color="auto" w:fill="auto"/>
            <w:noWrap w:val="0"/>
            <w:vAlign w:val="center"/>
          </w:tcPr>
          <w:p w14:paraId="1ACEEA9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福建璋南电池科技有限公司场地</w:t>
            </w:r>
          </w:p>
        </w:tc>
        <w:tc>
          <w:tcPr>
            <w:tcW w:w="937" w:type="dxa"/>
            <w:shd w:val="clear" w:color="auto" w:fill="auto"/>
            <w:noWrap w:val="0"/>
            <w:vAlign w:val="center"/>
          </w:tcPr>
          <w:p w14:paraId="609B794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福州市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 w14:paraId="2E7F56D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福清市阳下街道屿边村151号</w:t>
            </w:r>
          </w:p>
        </w:tc>
        <w:tc>
          <w:tcPr>
            <w:tcW w:w="2127" w:type="dxa"/>
            <w:shd w:val="clear" w:color="auto" w:fill="FFFFFF"/>
            <w:noWrap w:val="0"/>
            <w:vAlign w:val="center"/>
          </w:tcPr>
          <w:p w14:paraId="549484D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东临宏宽四路，西临福捷塑胶，南临水田，北临洪智路</w:t>
            </w:r>
          </w:p>
        </w:tc>
        <w:tc>
          <w:tcPr>
            <w:tcW w:w="1003" w:type="dxa"/>
            <w:noWrap w:val="0"/>
            <w:vAlign w:val="center"/>
          </w:tcPr>
          <w:p w14:paraId="37B6ACA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69543</w:t>
            </w:r>
          </w:p>
        </w:tc>
        <w:tc>
          <w:tcPr>
            <w:tcW w:w="1319" w:type="dxa"/>
            <w:noWrap w:val="0"/>
            <w:vAlign w:val="center"/>
          </w:tcPr>
          <w:p w14:paraId="5D410B3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福清市土地发展中心</w:t>
            </w:r>
          </w:p>
        </w:tc>
        <w:tc>
          <w:tcPr>
            <w:tcW w:w="1125" w:type="dxa"/>
            <w:noWrap w:val="0"/>
            <w:vAlign w:val="center"/>
          </w:tcPr>
          <w:p w14:paraId="16E5C93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31CCFBE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满足工矿用地土壤环境质量要求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704A351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福建省环境保护设计院有限公司</w:t>
            </w:r>
          </w:p>
        </w:tc>
        <w:tc>
          <w:tcPr>
            <w:tcW w:w="918" w:type="dxa"/>
            <w:noWrap w:val="0"/>
            <w:vAlign w:val="center"/>
          </w:tcPr>
          <w:p w14:paraId="5A3CD04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江苏大地益源环境修复有限公司</w:t>
            </w:r>
          </w:p>
        </w:tc>
        <w:tc>
          <w:tcPr>
            <w:tcW w:w="1221" w:type="dxa"/>
            <w:noWrap w:val="0"/>
            <w:vAlign w:val="center"/>
          </w:tcPr>
          <w:p w14:paraId="3B901F3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福清市土地发展中心</w:t>
            </w:r>
          </w:p>
        </w:tc>
        <w:tc>
          <w:tcPr>
            <w:tcW w:w="832" w:type="dxa"/>
            <w:noWrap w:val="0"/>
            <w:vAlign w:val="center"/>
          </w:tcPr>
          <w:p w14:paraId="386C7AA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2023年8月23日</w:t>
            </w:r>
          </w:p>
        </w:tc>
        <w:tc>
          <w:tcPr>
            <w:tcW w:w="967" w:type="dxa"/>
            <w:noWrap w:val="0"/>
            <w:vAlign w:val="center"/>
          </w:tcPr>
          <w:p w14:paraId="474A2B3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用途变更为二类工业用地，2025年3月18日根据二类工业用地重新开展风险评估并出具意见。</w:t>
            </w:r>
          </w:p>
        </w:tc>
      </w:tr>
      <w:tr w14:paraId="4DF1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atLeast"/>
          <w:jc w:val="center"/>
        </w:trPr>
        <w:tc>
          <w:tcPr>
            <w:tcW w:w="461" w:type="dxa"/>
            <w:noWrap w:val="0"/>
            <w:vAlign w:val="center"/>
          </w:tcPr>
          <w:p w14:paraId="46DC6C6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12" w:type="dxa"/>
            <w:noWrap w:val="0"/>
            <w:vAlign w:val="center"/>
          </w:tcPr>
          <w:p w14:paraId="4B84BD5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三明市农药厂剩余地块（H-08-2）</w:t>
            </w:r>
          </w:p>
        </w:tc>
        <w:tc>
          <w:tcPr>
            <w:tcW w:w="937" w:type="dxa"/>
            <w:noWrap w:val="0"/>
            <w:vAlign w:val="center"/>
          </w:tcPr>
          <w:p w14:paraId="2693F1D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</w:t>
            </w:r>
          </w:p>
        </w:tc>
        <w:tc>
          <w:tcPr>
            <w:tcW w:w="1118" w:type="dxa"/>
            <w:noWrap w:val="0"/>
            <w:vAlign w:val="center"/>
          </w:tcPr>
          <w:p w14:paraId="61F868D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三元区东乾三路北侧和新市北路交界处</w:t>
            </w:r>
          </w:p>
        </w:tc>
        <w:tc>
          <w:tcPr>
            <w:tcW w:w="2127" w:type="dxa"/>
            <w:noWrap w:val="0"/>
            <w:vAlign w:val="center"/>
          </w:tcPr>
          <w:p w14:paraId="30B1962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东至三明市农药厂剩余地块（H-08-1），西南边至东乾三路，北至北江滨</w:t>
            </w:r>
          </w:p>
        </w:tc>
        <w:tc>
          <w:tcPr>
            <w:tcW w:w="1003" w:type="dxa"/>
            <w:noWrap w:val="0"/>
            <w:vAlign w:val="center"/>
          </w:tcPr>
          <w:p w14:paraId="00F3140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21718</w:t>
            </w:r>
          </w:p>
        </w:tc>
        <w:tc>
          <w:tcPr>
            <w:tcW w:w="1319" w:type="dxa"/>
            <w:noWrap w:val="0"/>
            <w:vAlign w:val="center"/>
          </w:tcPr>
          <w:p w14:paraId="6A6652F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三明市三元区土地房屋征收中心</w:t>
            </w:r>
          </w:p>
        </w:tc>
        <w:tc>
          <w:tcPr>
            <w:tcW w:w="1125" w:type="dxa"/>
            <w:noWrap w:val="0"/>
            <w:vAlign w:val="center"/>
          </w:tcPr>
          <w:p w14:paraId="282D9F9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正在开展修复效果评估</w:t>
            </w:r>
          </w:p>
        </w:tc>
        <w:tc>
          <w:tcPr>
            <w:tcW w:w="1181" w:type="dxa"/>
            <w:noWrap w:val="0"/>
            <w:vAlign w:val="center"/>
          </w:tcPr>
          <w:p w14:paraId="7A4A71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满足商业服务业设施用地、绿地与广场用地土壤环境质量要求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4CE979C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福建省瑞榕环保科技有限责任公司</w:t>
            </w:r>
          </w:p>
        </w:tc>
        <w:tc>
          <w:tcPr>
            <w:tcW w:w="918" w:type="dxa"/>
            <w:noWrap w:val="0"/>
            <w:vAlign w:val="center"/>
          </w:tcPr>
          <w:p w14:paraId="299D4E4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江苏大地益源环境修复有限公司</w:t>
            </w:r>
          </w:p>
        </w:tc>
        <w:tc>
          <w:tcPr>
            <w:tcW w:w="1221" w:type="dxa"/>
            <w:noWrap w:val="0"/>
            <w:vAlign w:val="center"/>
          </w:tcPr>
          <w:p w14:paraId="6E1B0D6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三明市三元区土地房屋征收中心</w:t>
            </w:r>
          </w:p>
        </w:tc>
        <w:tc>
          <w:tcPr>
            <w:tcW w:w="832" w:type="dxa"/>
            <w:noWrap w:val="0"/>
            <w:vAlign w:val="center"/>
          </w:tcPr>
          <w:p w14:paraId="2681098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2023年9月21日</w:t>
            </w:r>
          </w:p>
        </w:tc>
        <w:tc>
          <w:tcPr>
            <w:tcW w:w="967" w:type="dxa"/>
            <w:noWrap w:val="0"/>
            <w:vAlign w:val="center"/>
          </w:tcPr>
          <w:p w14:paraId="07C3675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6E4D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2" w:hRule="atLeast"/>
          <w:jc w:val="center"/>
        </w:trPr>
        <w:tc>
          <w:tcPr>
            <w:tcW w:w="461" w:type="dxa"/>
            <w:noWrap w:val="0"/>
            <w:vAlign w:val="center"/>
          </w:tcPr>
          <w:p w14:paraId="6D838C9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312" w:type="dxa"/>
            <w:noWrap w:val="0"/>
            <w:vAlign w:val="center"/>
          </w:tcPr>
          <w:p w14:paraId="0246EC8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原福建省武平县宇田汽车零部件工业有限公司地块</w:t>
            </w:r>
          </w:p>
        </w:tc>
        <w:tc>
          <w:tcPr>
            <w:tcW w:w="937" w:type="dxa"/>
            <w:noWrap w:val="0"/>
            <w:vAlign w:val="center"/>
          </w:tcPr>
          <w:p w14:paraId="222B71B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</w:t>
            </w:r>
          </w:p>
        </w:tc>
        <w:tc>
          <w:tcPr>
            <w:tcW w:w="1118" w:type="dxa"/>
            <w:noWrap w:val="0"/>
            <w:vAlign w:val="center"/>
          </w:tcPr>
          <w:p w14:paraId="3D2F912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武平县平川街道青云山工业园2号</w:t>
            </w:r>
          </w:p>
        </w:tc>
        <w:tc>
          <w:tcPr>
            <w:tcW w:w="2127" w:type="dxa"/>
            <w:noWrap w:val="0"/>
            <w:vAlign w:val="center"/>
          </w:tcPr>
          <w:p w14:paraId="75F4B19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东至工业大道，南至泰裕名城小区，西至福景公园壹号小区，北至河东南路</w:t>
            </w:r>
          </w:p>
        </w:tc>
        <w:tc>
          <w:tcPr>
            <w:tcW w:w="1003" w:type="dxa"/>
            <w:noWrap w:val="0"/>
            <w:vAlign w:val="center"/>
          </w:tcPr>
          <w:p w14:paraId="7BC5B84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45245.5</w:t>
            </w:r>
          </w:p>
        </w:tc>
        <w:tc>
          <w:tcPr>
            <w:tcW w:w="1319" w:type="dxa"/>
            <w:noWrap w:val="0"/>
            <w:vAlign w:val="center"/>
          </w:tcPr>
          <w:p w14:paraId="5287C92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武平县土地收购储备中心</w:t>
            </w:r>
          </w:p>
        </w:tc>
        <w:tc>
          <w:tcPr>
            <w:tcW w:w="1125" w:type="dxa"/>
            <w:noWrap w:val="0"/>
            <w:vAlign w:val="center"/>
          </w:tcPr>
          <w:p w14:paraId="4B79D5C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50C10A7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6C4199D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3B1C1F3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2F6DB45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武平县土地收购储备中心</w:t>
            </w:r>
          </w:p>
        </w:tc>
        <w:tc>
          <w:tcPr>
            <w:tcW w:w="832" w:type="dxa"/>
            <w:noWrap w:val="0"/>
            <w:vAlign w:val="center"/>
          </w:tcPr>
          <w:p w14:paraId="1D007E5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2024年3月11日</w:t>
            </w:r>
          </w:p>
        </w:tc>
        <w:tc>
          <w:tcPr>
            <w:tcW w:w="967" w:type="dxa"/>
            <w:noWrap w:val="0"/>
            <w:vAlign w:val="center"/>
          </w:tcPr>
          <w:p w14:paraId="2B71B4A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</w:p>
        </w:tc>
      </w:tr>
      <w:tr w14:paraId="1ED7F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 w:hRule="atLeast"/>
          <w:jc w:val="center"/>
        </w:trPr>
        <w:tc>
          <w:tcPr>
            <w:tcW w:w="461" w:type="dxa"/>
            <w:noWrap w:val="0"/>
            <w:vAlign w:val="center"/>
          </w:tcPr>
          <w:p w14:paraId="08AFD3D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312" w:type="dxa"/>
            <w:noWrap w:val="0"/>
            <w:vAlign w:val="center"/>
          </w:tcPr>
          <w:p w14:paraId="625824A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文创园二期（南环路东侧一号）项目地块</w:t>
            </w:r>
          </w:p>
        </w:tc>
        <w:tc>
          <w:tcPr>
            <w:tcW w:w="937" w:type="dxa"/>
            <w:noWrap w:val="0"/>
            <w:vAlign w:val="center"/>
          </w:tcPr>
          <w:p w14:paraId="5A5CAAE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</w:t>
            </w:r>
          </w:p>
        </w:tc>
        <w:tc>
          <w:tcPr>
            <w:tcW w:w="1118" w:type="dxa"/>
            <w:noWrap w:val="0"/>
            <w:vAlign w:val="center"/>
          </w:tcPr>
          <w:p w14:paraId="562822D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龙岩市新罗区南环中路22号</w:t>
            </w:r>
          </w:p>
        </w:tc>
        <w:tc>
          <w:tcPr>
            <w:tcW w:w="2127" w:type="dxa"/>
            <w:noWrap w:val="0"/>
            <w:vAlign w:val="center"/>
          </w:tcPr>
          <w:p w14:paraId="18FC924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北临龙岩洞公园，西临东岳花园2期及碧桂园·北大燕园，南临施工活动板房，东临山丘荒地</w:t>
            </w:r>
          </w:p>
        </w:tc>
        <w:tc>
          <w:tcPr>
            <w:tcW w:w="1003" w:type="dxa"/>
            <w:noWrap w:val="0"/>
            <w:vAlign w:val="center"/>
          </w:tcPr>
          <w:p w14:paraId="615CDD6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58829</w:t>
            </w:r>
          </w:p>
        </w:tc>
        <w:tc>
          <w:tcPr>
            <w:tcW w:w="1319" w:type="dxa"/>
            <w:noWrap w:val="0"/>
            <w:vAlign w:val="center"/>
          </w:tcPr>
          <w:p w14:paraId="2B13984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龙岩市土地收购储备中心</w:t>
            </w:r>
          </w:p>
        </w:tc>
        <w:tc>
          <w:tcPr>
            <w:tcW w:w="1125" w:type="dxa"/>
            <w:noWrap w:val="0"/>
            <w:vAlign w:val="center"/>
          </w:tcPr>
          <w:p w14:paraId="3439269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落实“三防三监控”</w:t>
            </w:r>
          </w:p>
        </w:tc>
        <w:tc>
          <w:tcPr>
            <w:tcW w:w="1181" w:type="dxa"/>
            <w:noWrap w:val="0"/>
            <w:vAlign w:val="center"/>
          </w:tcPr>
          <w:p w14:paraId="7C5ECC9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780EC14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709C1AA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259AB9D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龙岩市土地收购储备中心</w:t>
            </w:r>
          </w:p>
        </w:tc>
        <w:tc>
          <w:tcPr>
            <w:tcW w:w="832" w:type="dxa"/>
            <w:noWrap w:val="0"/>
            <w:vAlign w:val="center"/>
          </w:tcPr>
          <w:p w14:paraId="78F2331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2024年6月13日</w:t>
            </w:r>
          </w:p>
        </w:tc>
        <w:tc>
          <w:tcPr>
            <w:tcW w:w="967" w:type="dxa"/>
            <w:noWrap w:val="0"/>
            <w:vAlign w:val="center"/>
          </w:tcPr>
          <w:p w14:paraId="64CCFF7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2782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6E526DF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312" w:type="dxa"/>
            <w:noWrap w:val="0"/>
            <w:vAlign w:val="center"/>
          </w:tcPr>
          <w:p w14:paraId="6085C96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泉州敬泰实业有限公司地块</w:t>
            </w:r>
          </w:p>
        </w:tc>
        <w:tc>
          <w:tcPr>
            <w:tcW w:w="937" w:type="dxa"/>
            <w:noWrap w:val="0"/>
            <w:vAlign w:val="center"/>
          </w:tcPr>
          <w:p w14:paraId="31B23B2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</w:t>
            </w:r>
          </w:p>
        </w:tc>
        <w:tc>
          <w:tcPr>
            <w:tcW w:w="1118" w:type="dxa"/>
            <w:noWrap w:val="0"/>
            <w:vAlign w:val="center"/>
          </w:tcPr>
          <w:p w14:paraId="1432552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泉州市泉港区南浦镇岭口工业区</w:t>
            </w:r>
          </w:p>
        </w:tc>
        <w:tc>
          <w:tcPr>
            <w:tcW w:w="2127" w:type="dxa"/>
            <w:noWrap w:val="0"/>
            <w:vAlign w:val="center"/>
          </w:tcPr>
          <w:p w14:paraId="752CF6B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东至泉州钳美建材有限公司,南至林地，西至菜地、林地，北至通港路</w:t>
            </w:r>
          </w:p>
        </w:tc>
        <w:tc>
          <w:tcPr>
            <w:tcW w:w="1003" w:type="dxa"/>
            <w:noWrap w:val="0"/>
            <w:vAlign w:val="center"/>
          </w:tcPr>
          <w:p w14:paraId="276E28A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98071.6</w:t>
            </w:r>
          </w:p>
        </w:tc>
        <w:tc>
          <w:tcPr>
            <w:tcW w:w="1319" w:type="dxa"/>
            <w:noWrap w:val="0"/>
            <w:vAlign w:val="center"/>
          </w:tcPr>
          <w:p w14:paraId="03E8495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泉州敬泰实业有限公司</w:t>
            </w:r>
          </w:p>
        </w:tc>
        <w:tc>
          <w:tcPr>
            <w:tcW w:w="1125" w:type="dxa"/>
            <w:noWrap w:val="0"/>
            <w:vAlign w:val="center"/>
          </w:tcPr>
          <w:p w14:paraId="3999E33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033CEB4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满足工业用地及防护绿地土壤环境质量要求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B6DC47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0ACD3E5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7EC930D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泉州敬泰实业有限公司</w:t>
            </w:r>
          </w:p>
        </w:tc>
        <w:tc>
          <w:tcPr>
            <w:tcW w:w="832" w:type="dxa"/>
            <w:noWrap w:val="0"/>
            <w:vAlign w:val="center"/>
          </w:tcPr>
          <w:p w14:paraId="284E421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2025年4月8日</w:t>
            </w:r>
          </w:p>
        </w:tc>
        <w:tc>
          <w:tcPr>
            <w:tcW w:w="967" w:type="dxa"/>
            <w:noWrap w:val="0"/>
            <w:vAlign w:val="center"/>
          </w:tcPr>
          <w:p w14:paraId="5725B91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11BE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  <w:jc w:val="center"/>
        </w:trPr>
        <w:tc>
          <w:tcPr>
            <w:tcW w:w="461" w:type="dxa"/>
            <w:noWrap w:val="0"/>
            <w:vAlign w:val="center"/>
          </w:tcPr>
          <w:p w14:paraId="3FB22F7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312" w:type="dxa"/>
            <w:noWrap w:val="0"/>
            <w:vAlign w:val="center"/>
          </w:tcPr>
          <w:p w14:paraId="368CC1C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五通金融商务片区泥金地块（06-11C34）地块</w:t>
            </w:r>
          </w:p>
        </w:tc>
        <w:tc>
          <w:tcPr>
            <w:tcW w:w="937" w:type="dxa"/>
            <w:noWrap w:val="0"/>
            <w:vAlign w:val="center"/>
          </w:tcPr>
          <w:p w14:paraId="4DA500F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78DF590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湖里区金山街道五通金融商务区片区泥金社</w:t>
            </w:r>
          </w:p>
        </w:tc>
        <w:tc>
          <w:tcPr>
            <w:tcW w:w="2127" w:type="dxa"/>
            <w:noWrap w:val="0"/>
            <w:vAlign w:val="center"/>
          </w:tcPr>
          <w:p w14:paraId="062C129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东至环岛东路，南至五通开发区06-11C45地块,西至五通开发区06-11C32地块，北至五通开发区06-11C22地块</w:t>
            </w:r>
          </w:p>
        </w:tc>
        <w:tc>
          <w:tcPr>
            <w:tcW w:w="1003" w:type="dxa"/>
            <w:noWrap w:val="0"/>
            <w:vAlign w:val="center"/>
          </w:tcPr>
          <w:p w14:paraId="20AA782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46113.5</w:t>
            </w:r>
          </w:p>
        </w:tc>
        <w:tc>
          <w:tcPr>
            <w:tcW w:w="1319" w:type="dxa"/>
            <w:noWrap w:val="0"/>
            <w:vAlign w:val="center"/>
          </w:tcPr>
          <w:p w14:paraId="6E57B4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1125" w:type="dxa"/>
            <w:noWrap w:val="0"/>
            <w:vAlign w:val="center"/>
          </w:tcPr>
          <w:p w14:paraId="16E5368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正在开展修复效果评估</w:t>
            </w:r>
          </w:p>
        </w:tc>
        <w:tc>
          <w:tcPr>
            <w:tcW w:w="1181" w:type="dxa"/>
            <w:noWrap w:val="0"/>
            <w:vAlign w:val="center"/>
          </w:tcPr>
          <w:p w14:paraId="312CBEF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16520D4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福建省龙源环境技术工程有限公司</w:t>
            </w:r>
          </w:p>
        </w:tc>
        <w:tc>
          <w:tcPr>
            <w:tcW w:w="918" w:type="dxa"/>
            <w:noWrap w:val="0"/>
            <w:vAlign w:val="center"/>
          </w:tcPr>
          <w:p w14:paraId="0F1F33C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江苏大地益源环境修复有限公司</w:t>
            </w:r>
          </w:p>
        </w:tc>
        <w:tc>
          <w:tcPr>
            <w:tcW w:w="1221" w:type="dxa"/>
            <w:noWrap w:val="0"/>
            <w:vAlign w:val="center"/>
          </w:tcPr>
          <w:p w14:paraId="1E242E8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832" w:type="dxa"/>
            <w:noWrap w:val="0"/>
            <w:vAlign w:val="center"/>
          </w:tcPr>
          <w:p w14:paraId="01E66A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2025年5月7日</w:t>
            </w:r>
          </w:p>
        </w:tc>
        <w:tc>
          <w:tcPr>
            <w:tcW w:w="967" w:type="dxa"/>
            <w:noWrap w:val="0"/>
            <w:vAlign w:val="center"/>
          </w:tcPr>
          <w:p w14:paraId="0265922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20D2C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1904563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312" w:type="dxa"/>
            <w:noWrap w:val="0"/>
            <w:vAlign w:val="center"/>
          </w:tcPr>
          <w:p w14:paraId="2F02958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化工路茶会路交叉口东南角出让地块</w:t>
            </w:r>
          </w:p>
        </w:tc>
        <w:tc>
          <w:tcPr>
            <w:tcW w:w="937" w:type="dxa"/>
            <w:noWrap w:val="0"/>
            <w:vAlign w:val="center"/>
          </w:tcPr>
          <w:p w14:paraId="77A2C10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福州市</w:t>
            </w:r>
          </w:p>
        </w:tc>
        <w:tc>
          <w:tcPr>
            <w:tcW w:w="1118" w:type="dxa"/>
            <w:noWrap w:val="0"/>
            <w:vAlign w:val="center"/>
          </w:tcPr>
          <w:p w14:paraId="4C26C8F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晋安区化工路南侧、茶会路东侧</w:t>
            </w:r>
          </w:p>
        </w:tc>
        <w:tc>
          <w:tcPr>
            <w:tcW w:w="2127" w:type="dxa"/>
            <w:noWrap w:val="0"/>
            <w:vAlign w:val="center"/>
          </w:tcPr>
          <w:p w14:paraId="04CF7E4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东至竹屿河，南至茶会路，西至福州新南方家居建材旗舰中心，北至化工路</w:t>
            </w:r>
          </w:p>
        </w:tc>
        <w:tc>
          <w:tcPr>
            <w:tcW w:w="1003" w:type="dxa"/>
            <w:noWrap w:val="0"/>
            <w:vAlign w:val="center"/>
          </w:tcPr>
          <w:p w14:paraId="5B361CC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10660</w:t>
            </w:r>
          </w:p>
        </w:tc>
        <w:tc>
          <w:tcPr>
            <w:tcW w:w="1319" w:type="dxa"/>
            <w:noWrap w:val="0"/>
            <w:vAlign w:val="center"/>
          </w:tcPr>
          <w:p w14:paraId="4E0657C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福州市土地房屋开发总公司</w:t>
            </w:r>
          </w:p>
        </w:tc>
        <w:tc>
          <w:tcPr>
            <w:tcW w:w="1125" w:type="dxa"/>
            <w:noWrap w:val="0"/>
            <w:vAlign w:val="center"/>
          </w:tcPr>
          <w:p w14:paraId="740612A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0A8172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71F9CD8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福建和蓝环保科技集团有限公司</w:t>
            </w:r>
          </w:p>
        </w:tc>
        <w:tc>
          <w:tcPr>
            <w:tcW w:w="918" w:type="dxa"/>
            <w:noWrap w:val="0"/>
            <w:vAlign w:val="center"/>
          </w:tcPr>
          <w:p w14:paraId="05D5B43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604EB17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福州市土地房屋开发总公司</w:t>
            </w:r>
          </w:p>
        </w:tc>
        <w:tc>
          <w:tcPr>
            <w:tcW w:w="832" w:type="dxa"/>
            <w:noWrap w:val="0"/>
            <w:vAlign w:val="center"/>
          </w:tcPr>
          <w:p w14:paraId="2C87AD1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2025年5月7日</w:t>
            </w:r>
          </w:p>
        </w:tc>
        <w:tc>
          <w:tcPr>
            <w:tcW w:w="967" w:type="dxa"/>
            <w:noWrap w:val="0"/>
            <w:vAlign w:val="center"/>
          </w:tcPr>
          <w:p w14:paraId="4239F0C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4B69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65DFBA7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312" w:type="dxa"/>
            <w:noWrap w:val="0"/>
            <w:vAlign w:val="center"/>
          </w:tcPr>
          <w:p w14:paraId="02A0CC2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五通金融商务片区店里西头（06-11B26）地块</w:t>
            </w:r>
          </w:p>
        </w:tc>
        <w:tc>
          <w:tcPr>
            <w:tcW w:w="937" w:type="dxa"/>
            <w:noWrap w:val="0"/>
            <w:vAlign w:val="center"/>
          </w:tcPr>
          <w:p w14:paraId="197A2EA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20E7C4C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湖里区五通社区五通金融商务区片区店里西头</w:t>
            </w:r>
          </w:p>
        </w:tc>
        <w:tc>
          <w:tcPr>
            <w:tcW w:w="2127" w:type="dxa"/>
            <w:noWrap w:val="0"/>
            <w:vAlign w:val="center"/>
          </w:tcPr>
          <w:p w14:paraId="1BC28BD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东至规划五通东路，南至规划金屿路，西至规划金融大街，北至规划金港路</w:t>
            </w:r>
          </w:p>
        </w:tc>
        <w:tc>
          <w:tcPr>
            <w:tcW w:w="1003" w:type="dxa"/>
            <w:noWrap w:val="0"/>
            <w:vAlign w:val="center"/>
          </w:tcPr>
          <w:p w14:paraId="4DC6926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26274</w:t>
            </w:r>
          </w:p>
        </w:tc>
        <w:tc>
          <w:tcPr>
            <w:tcW w:w="1319" w:type="dxa"/>
            <w:noWrap w:val="0"/>
            <w:vAlign w:val="center"/>
          </w:tcPr>
          <w:p w14:paraId="774ECC3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1125" w:type="dxa"/>
            <w:noWrap w:val="0"/>
            <w:vAlign w:val="center"/>
          </w:tcPr>
          <w:p w14:paraId="2B06D25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2ABE325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8134AE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江苏诚冉环境修复有限公司</w:t>
            </w:r>
          </w:p>
        </w:tc>
        <w:tc>
          <w:tcPr>
            <w:tcW w:w="918" w:type="dxa"/>
            <w:noWrap w:val="0"/>
            <w:vAlign w:val="center"/>
          </w:tcPr>
          <w:p w14:paraId="530D1C0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3322E88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832" w:type="dxa"/>
            <w:noWrap w:val="0"/>
            <w:vAlign w:val="center"/>
          </w:tcPr>
          <w:p w14:paraId="033986F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2025年5月30日</w:t>
            </w:r>
          </w:p>
        </w:tc>
        <w:tc>
          <w:tcPr>
            <w:tcW w:w="967" w:type="dxa"/>
            <w:noWrap w:val="0"/>
            <w:vAlign w:val="center"/>
          </w:tcPr>
          <w:p w14:paraId="362BC09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4D96C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4CFD905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312" w:type="dxa"/>
            <w:noWrap w:val="0"/>
            <w:vAlign w:val="center"/>
          </w:tcPr>
          <w:p w14:paraId="4778E64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原永丰树脂有限公司南侧地块</w:t>
            </w:r>
          </w:p>
        </w:tc>
        <w:tc>
          <w:tcPr>
            <w:tcW w:w="937" w:type="dxa"/>
            <w:noWrap w:val="0"/>
            <w:vAlign w:val="center"/>
          </w:tcPr>
          <w:p w14:paraId="0F25BBF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</w:t>
            </w:r>
          </w:p>
        </w:tc>
        <w:tc>
          <w:tcPr>
            <w:tcW w:w="1118" w:type="dxa"/>
            <w:noWrap w:val="0"/>
            <w:vAlign w:val="center"/>
          </w:tcPr>
          <w:p w14:paraId="3453BC2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泉州市丰泽区东海街道北星社区</w:t>
            </w:r>
          </w:p>
        </w:tc>
        <w:tc>
          <w:tcPr>
            <w:tcW w:w="2127" w:type="dxa"/>
            <w:noWrap w:val="0"/>
            <w:vAlign w:val="center"/>
          </w:tcPr>
          <w:p w14:paraId="0B213FD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东至丰海路，西至山体，南至绿化空地，北至原泉州永丰树脂有限公司地块</w:t>
            </w:r>
          </w:p>
        </w:tc>
        <w:tc>
          <w:tcPr>
            <w:tcW w:w="1003" w:type="dxa"/>
            <w:noWrap w:val="0"/>
            <w:vAlign w:val="center"/>
          </w:tcPr>
          <w:p w14:paraId="37C0772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9681.11</w:t>
            </w:r>
          </w:p>
        </w:tc>
        <w:tc>
          <w:tcPr>
            <w:tcW w:w="1319" w:type="dxa"/>
            <w:noWrap w:val="0"/>
            <w:vAlign w:val="center"/>
          </w:tcPr>
          <w:p w14:paraId="7C886C6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1125" w:type="dxa"/>
            <w:noWrap w:val="0"/>
            <w:vAlign w:val="center"/>
          </w:tcPr>
          <w:p w14:paraId="2614DFC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35C66A6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满足第一类用地土壤环境质量要求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1EDDFA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生态环境部南京环境科学研究所</w:t>
            </w:r>
          </w:p>
        </w:tc>
        <w:tc>
          <w:tcPr>
            <w:tcW w:w="918" w:type="dxa"/>
            <w:noWrap w:val="0"/>
            <w:vAlign w:val="center"/>
          </w:tcPr>
          <w:p w14:paraId="056C478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5AACABA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832" w:type="dxa"/>
            <w:noWrap w:val="0"/>
            <w:vAlign w:val="center"/>
          </w:tcPr>
          <w:p w14:paraId="14CB78B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2025年8月19日</w:t>
            </w:r>
          </w:p>
        </w:tc>
        <w:tc>
          <w:tcPr>
            <w:tcW w:w="967" w:type="dxa"/>
            <w:noWrap w:val="0"/>
            <w:vAlign w:val="center"/>
          </w:tcPr>
          <w:p w14:paraId="2620014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5099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7A7AA61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312" w:type="dxa"/>
            <w:noWrap w:val="0"/>
            <w:vAlign w:val="center"/>
          </w:tcPr>
          <w:p w14:paraId="6E890D4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原永丰树脂有限公司北侧地块</w:t>
            </w:r>
          </w:p>
        </w:tc>
        <w:tc>
          <w:tcPr>
            <w:tcW w:w="937" w:type="dxa"/>
            <w:noWrap w:val="0"/>
            <w:vAlign w:val="center"/>
          </w:tcPr>
          <w:p w14:paraId="301BCDE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</w:t>
            </w:r>
          </w:p>
        </w:tc>
        <w:tc>
          <w:tcPr>
            <w:tcW w:w="1118" w:type="dxa"/>
            <w:noWrap w:val="0"/>
            <w:vAlign w:val="center"/>
          </w:tcPr>
          <w:p w14:paraId="0541E0C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泉州市丰泽区东海街道北星社区</w:t>
            </w:r>
          </w:p>
        </w:tc>
        <w:tc>
          <w:tcPr>
            <w:tcW w:w="2127" w:type="dxa"/>
            <w:noWrap w:val="0"/>
            <w:vAlign w:val="center"/>
          </w:tcPr>
          <w:p w14:paraId="6659CE4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北至无名道路，西至延年山庄，南至原泉州永丰树脂有限公司，东至丰海路</w:t>
            </w:r>
          </w:p>
        </w:tc>
        <w:tc>
          <w:tcPr>
            <w:tcW w:w="1003" w:type="dxa"/>
            <w:noWrap w:val="0"/>
            <w:vAlign w:val="center"/>
          </w:tcPr>
          <w:p w14:paraId="4A99B90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6592.81</w:t>
            </w:r>
          </w:p>
        </w:tc>
        <w:tc>
          <w:tcPr>
            <w:tcW w:w="1319" w:type="dxa"/>
            <w:noWrap w:val="0"/>
            <w:vAlign w:val="center"/>
          </w:tcPr>
          <w:p w14:paraId="54B4600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1125" w:type="dxa"/>
            <w:noWrap w:val="0"/>
            <w:vAlign w:val="center"/>
          </w:tcPr>
          <w:p w14:paraId="7DCDD0B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71E0C03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满足第一类用地土壤环境质量要求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18A51AC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生态环境部南京环境科学研究所</w:t>
            </w:r>
          </w:p>
        </w:tc>
        <w:tc>
          <w:tcPr>
            <w:tcW w:w="918" w:type="dxa"/>
            <w:noWrap w:val="0"/>
            <w:vAlign w:val="center"/>
          </w:tcPr>
          <w:p w14:paraId="7186BB0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3ECB978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泉州市东海投资管理有限公司</w:t>
            </w:r>
          </w:p>
        </w:tc>
        <w:tc>
          <w:tcPr>
            <w:tcW w:w="832" w:type="dxa"/>
            <w:noWrap w:val="0"/>
            <w:vAlign w:val="center"/>
          </w:tcPr>
          <w:p w14:paraId="4219EB2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2025年8月19日</w:t>
            </w:r>
          </w:p>
        </w:tc>
        <w:tc>
          <w:tcPr>
            <w:tcW w:w="967" w:type="dxa"/>
            <w:noWrap w:val="0"/>
            <w:vAlign w:val="center"/>
          </w:tcPr>
          <w:p w14:paraId="4413E92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1FA0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60A2067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312" w:type="dxa"/>
            <w:noWrap w:val="0"/>
            <w:vAlign w:val="center"/>
          </w:tcPr>
          <w:p w14:paraId="38E0B72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五通金融商务区三期06-11B15地块中部增补地块</w:t>
            </w:r>
          </w:p>
        </w:tc>
        <w:tc>
          <w:tcPr>
            <w:tcW w:w="937" w:type="dxa"/>
            <w:noWrap w:val="0"/>
            <w:vAlign w:val="center"/>
          </w:tcPr>
          <w:p w14:paraId="15B2C64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2AF95AE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厦门市湖里区金山街道原五通社区店里工业区</w:t>
            </w:r>
          </w:p>
        </w:tc>
        <w:tc>
          <w:tcPr>
            <w:tcW w:w="2127" w:type="dxa"/>
            <w:noWrap w:val="0"/>
            <w:vAlign w:val="center"/>
          </w:tcPr>
          <w:p w14:paraId="6CB30A9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东南侧至原星光金属地块、B15地块，北至原店里工业园区内部道路，西北侧至B14地块，南侧隔空地为B12地块</w:t>
            </w:r>
          </w:p>
        </w:tc>
        <w:tc>
          <w:tcPr>
            <w:tcW w:w="1003" w:type="dxa"/>
            <w:noWrap w:val="0"/>
            <w:vAlign w:val="center"/>
          </w:tcPr>
          <w:p w14:paraId="2BD8866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4425.18</w:t>
            </w:r>
          </w:p>
        </w:tc>
        <w:tc>
          <w:tcPr>
            <w:tcW w:w="1319" w:type="dxa"/>
            <w:noWrap w:val="0"/>
            <w:vAlign w:val="center"/>
          </w:tcPr>
          <w:p w14:paraId="1399158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1125" w:type="dxa"/>
            <w:noWrap w:val="0"/>
            <w:vAlign w:val="center"/>
          </w:tcPr>
          <w:p w14:paraId="25DA094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1665FFD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0C64045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中国科学院城市环境研究所</w:t>
            </w:r>
          </w:p>
        </w:tc>
        <w:tc>
          <w:tcPr>
            <w:tcW w:w="918" w:type="dxa"/>
            <w:noWrap w:val="0"/>
            <w:vAlign w:val="center"/>
          </w:tcPr>
          <w:p w14:paraId="37FD80D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70D467C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厦门市湖里区人民政府金山街道办事处</w:t>
            </w:r>
          </w:p>
        </w:tc>
        <w:tc>
          <w:tcPr>
            <w:tcW w:w="832" w:type="dxa"/>
            <w:noWrap w:val="0"/>
            <w:vAlign w:val="center"/>
          </w:tcPr>
          <w:p w14:paraId="0AF9734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2025年9月23日</w:t>
            </w:r>
          </w:p>
        </w:tc>
        <w:tc>
          <w:tcPr>
            <w:tcW w:w="967" w:type="dxa"/>
            <w:noWrap w:val="0"/>
            <w:vAlign w:val="center"/>
          </w:tcPr>
          <w:p w14:paraId="0AA37DA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420F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42CEBF1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312" w:type="dxa"/>
            <w:noWrap w:val="0"/>
            <w:vAlign w:val="center"/>
          </w:tcPr>
          <w:p w14:paraId="523415D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原包印集团思明南路495号生产用地地块</w:t>
            </w:r>
          </w:p>
        </w:tc>
        <w:tc>
          <w:tcPr>
            <w:tcW w:w="937" w:type="dxa"/>
            <w:noWrap w:val="0"/>
            <w:vAlign w:val="center"/>
          </w:tcPr>
          <w:p w14:paraId="59CEDBA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78A61E6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厦门市思明区思明南路495号</w:t>
            </w:r>
          </w:p>
        </w:tc>
        <w:tc>
          <w:tcPr>
            <w:tcW w:w="2127" w:type="dxa"/>
            <w:noWrap w:val="0"/>
            <w:vAlign w:val="center"/>
          </w:tcPr>
          <w:p w14:paraId="238AF0B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东至南华苑，北至星鲨宿舍和厦港花园，西至华侨博物院，南至全季酒店</w:t>
            </w:r>
          </w:p>
        </w:tc>
        <w:tc>
          <w:tcPr>
            <w:tcW w:w="1003" w:type="dxa"/>
            <w:noWrap w:val="0"/>
            <w:vAlign w:val="center"/>
          </w:tcPr>
          <w:p w14:paraId="4565B3F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13073.377</w:t>
            </w:r>
          </w:p>
        </w:tc>
        <w:tc>
          <w:tcPr>
            <w:tcW w:w="1319" w:type="dxa"/>
            <w:noWrap w:val="0"/>
            <w:vAlign w:val="center"/>
          </w:tcPr>
          <w:p w14:paraId="0DCA70E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厦门市城市建设发展投资有限公司</w:t>
            </w:r>
          </w:p>
        </w:tc>
        <w:tc>
          <w:tcPr>
            <w:tcW w:w="1125" w:type="dxa"/>
            <w:noWrap w:val="0"/>
            <w:vAlign w:val="center"/>
          </w:tcPr>
          <w:p w14:paraId="1C4A14C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7A7746B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满足社会福利设施用地土壤环境质量要求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67404DE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918" w:type="dxa"/>
            <w:noWrap w:val="0"/>
            <w:vAlign w:val="center"/>
          </w:tcPr>
          <w:p w14:paraId="29F2FDA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1E4BF90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厦门市城市建设发展投资有限公司</w:t>
            </w:r>
          </w:p>
        </w:tc>
        <w:tc>
          <w:tcPr>
            <w:tcW w:w="832" w:type="dxa"/>
            <w:noWrap w:val="0"/>
            <w:vAlign w:val="center"/>
          </w:tcPr>
          <w:p w14:paraId="60F794B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2025年9月29日</w:t>
            </w:r>
          </w:p>
        </w:tc>
        <w:tc>
          <w:tcPr>
            <w:tcW w:w="967" w:type="dxa"/>
            <w:noWrap w:val="0"/>
            <w:vAlign w:val="center"/>
          </w:tcPr>
          <w:p w14:paraId="13BB537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0924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1A0FC6A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12" w:type="dxa"/>
            <w:noWrap w:val="0"/>
            <w:vAlign w:val="center"/>
          </w:tcPr>
          <w:p w14:paraId="07FAA21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五通金融商务区三期06-11B15地块南部增补地块</w:t>
            </w:r>
          </w:p>
        </w:tc>
        <w:tc>
          <w:tcPr>
            <w:tcW w:w="937" w:type="dxa"/>
            <w:noWrap w:val="0"/>
            <w:vAlign w:val="center"/>
          </w:tcPr>
          <w:p w14:paraId="1114367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62DFB0C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厦门市湖里区金山街道原五通社区店里工业区</w:t>
            </w:r>
          </w:p>
        </w:tc>
        <w:tc>
          <w:tcPr>
            <w:tcW w:w="2127" w:type="dxa"/>
            <w:noWrap w:val="0"/>
            <w:vAlign w:val="center"/>
          </w:tcPr>
          <w:p w14:paraId="6B7102A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西北侧至原星光金属地块，西至五通金融商务区片区店里西头地块（06-11B12），北至五通金融商务区三期片区安置房 B15 地块，南至五通金融商务区片区店里西头（06-11B26）地块。</w:t>
            </w:r>
          </w:p>
        </w:tc>
        <w:tc>
          <w:tcPr>
            <w:tcW w:w="1003" w:type="dxa"/>
            <w:noWrap w:val="0"/>
            <w:vAlign w:val="center"/>
          </w:tcPr>
          <w:p w14:paraId="7C8E0BB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3656.34</w:t>
            </w:r>
          </w:p>
        </w:tc>
        <w:tc>
          <w:tcPr>
            <w:tcW w:w="1319" w:type="dxa"/>
            <w:noWrap w:val="0"/>
            <w:vAlign w:val="center"/>
          </w:tcPr>
          <w:p w14:paraId="5704E29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厦门湖里国投工程建设有限公司</w:t>
            </w:r>
          </w:p>
        </w:tc>
        <w:tc>
          <w:tcPr>
            <w:tcW w:w="1125" w:type="dxa"/>
            <w:noWrap w:val="0"/>
            <w:vAlign w:val="center"/>
          </w:tcPr>
          <w:p w14:paraId="6194E6F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30DEFEE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B13595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福建沃土环保集团有限公司</w:t>
            </w:r>
          </w:p>
        </w:tc>
        <w:tc>
          <w:tcPr>
            <w:tcW w:w="918" w:type="dxa"/>
            <w:noWrap w:val="0"/>
            <w:vAlign w:val="center"/>
          </w:tcPr>
          <w:p w14:paraId="09C9E92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未明确</w:t>
            </w:r>
          </w:p>
        </w:tc>
        <w:tc>
          <w:tcPr>
            <w:tcW w:w="1221" w:type="dxa"/>
            <w:noWrap w:val="0"/>
            <w:vAlign w:val="center"/>
          </w:tcPr>
          <w:p w14:paraId="60CF96B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厦门湖里国投工程建设有限公司</w:t>
            </w:r>
          </w:p>
        </w:tc>
        <w:tc>
          <w:tcPr>
            <w:tcW w:w="832" w:type="dxa"/>
            <w:noWrap w:val="0"/>
            <w:vAlign w:val="center"/>
          </w:tcPr>
          <w:p w14:paraId="005B3BB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2025年10月10日</w:t>
            </w:r>
          </w:p>
        </w:tc>
        <w:tc>
          <w:tcPr>
            <w:tcW w:w="967" w:type="dxa"/>
            <w:noWrap w:val="0"/>
            <w:vAlign w:val="center"/>
          </w:tcPr>
          <w:p w14:paraId="12E9A9A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  <w:tr w14:paraId="6FEE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461" w:type="dxa"/>
            <w:noWrap w:val="0"/>
            <w:vAlign w:val="center"/>
          </w:tcPr>
          <w:p w14:paraId="1D07EDA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312" w:type="dxa"/>
            <w:noWrap w:val="0"/>
            <w:vAlign w:val="center"/>
          </w:tcPr>
          <w:p w14:paraId="1D4517A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寨上公交地块保障性租赁住房项目地块</w:t>
            </w:r>
          </w:p>
        </w:tc>
        <w:tc>
          <w:tcPr>
            <w:tcW w:w="937" w:type="dxa"/>
            <w:noWrap w:val="0"/>
            <w:vAlign w:val="center"/>
          </w:tcPr>
          <w:p w14:paraId="73138AF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厦门市</w:t>
            </w:r>
          </w:p>
        </w:tc>
        <w:tc>
          <w:tcPr>
            <w:tcW w:w="1118" w:type="dxa"/>
            <w:noWrap w:val="0"/>
            <w:vAlign w:val="center"/>
          </w:tcPr>
          <w:p w14:paraId="5486A6B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福建省厦门市湖里区殿前街道长岸路与长浩路交叉口东北侧</w:t>
            </w:r>
          </w:p>
        </w:tc>
        <w:tc>
          <w:tcPr>
            <w:tcW w:w="2127" w:type="dxa"/>
            <w:noWrap w:val="0"/>
            <w:vAlign w:val="center"/>
          </w:tcPr>
          <w:p w14:paraId="358244E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东至长江商务中心，西至长岸路，南至长浩路，北至国网福建省电力有限公司</w:t>
            </w:r>
          </w:p>
        </w:tc>
        <w:tc>
          <w:tcPr>
            <w:tcW w:w="1003" w:type="dxa"/>
            <w:noWrap w:val="0"/>
            <w:vAlign w:val="center"/>
          </w:tcPr>
          <w:p w14:paraId="05F4584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9311.994</w:t>
            </w:r>
          </w:p>
        </w:tc>
        <w:tc>
          <w:tcPr>
            <w:tcW w:w="1319" w:type="dxa"/>
            <w:noWrap w:val="0"/>
            <w:vAlign w:val="center"/>
          </w:tcPr>
          <w:p w14:paraId="6D156DE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厦门公交集团有限公司</w:t>
            </w:r>
          </w:p>
        </w:tc>
        <w:tc>
          <w:tcPr>
            <w:tcW w:w="1125" w:type="dxa"/>
            <w:noWrap w:val="0"/>
            <w:vAlign w:val="center"/>
          </w:tcPr>
          <w:p w14:paraId="147F889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完成风险评估</w:t>
            </w:r>
          </w:p>
        </w:tc>
        <w:tc>
          <w:tcPr>
            <w:tcW w:w="1181" w:type="dxa"/>
            <w:noWrap w:val="0"/>
            <w:vAlign w:val="center"/>
          </w:tcPr>
          <w:p w14:paraId="6AC1EBB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满足居住用地土壤环境质量要求</w:t>
            </w:r>
          </w:p>
        </w:tc>
        <w:tc>
          <w:tcPr>
            <w:tcW w:w="1283" w:type="dxa"/>
            <w:noWrap w:val="0"/>
            <w:vAlign w:val="center"/>
          </w:tcPr>
          <w:p w14:paraId="339773D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华侨大学</w:t>
            </w:r>
          </w:p>
        </w:tc>
        <w:tc>
          <w:tcPr>
            <w:tcW w:w="918" w:type="dxa"/>
            <w:noWrap w:val="0"/>
            <w:vAlign w:val="center"/>
          </w:tcPr>
          <w:p w14:paraId="6792F09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江苏大地益源环境修复有限公司</w:t>
            </w:r>
          </w:p>
        </w:tc>
        <w:tc>
          <w:tcPr>
            <w:tcW w:w="1221" w:type="dxa"/>
            <w:noWrap w:val="0"/>
            <w:vAlign w:val="center"/>
          </w:tcPr>
          <w:p w14:paraId="59DD918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厦门公交集团有限公司</w:t>
            </w:r>
          </w:p>
        </w:tc>
        <w:tc>
          <w:tcPr>
            <w:tcW w:w="832" w:type="dxa"/>
            <w:noWrap w:val="0"/>
            <w:vAlign w:val="center"/>
          </w:tcPr>
          <w:p w14:paraId="0C39FD9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  <w:t>2025年12月2日</w:t>
            </w:r>
          </w:p>
        </w:tc>
        <w:tc>
          <w:tcPr>
            <w:tcW w:w="967" w:type="dxa"/>
            <w:noWrap w:val="0"/>
            <w:vAlign w:val="center"/>
          </w:tcPr>
          <w:p w14:paraId="0EDD6D0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  <w:lang w:val="en-US" w:eastAsia="zh-CN"/>
              </w:rPr>
            </w:pPr>
          </w:p>
        </w:tc>
      </w:tr>
    </w:tbl>
    <w:p w14:paraId="5F831084">
      <w:pPr>
        <w:autoSpaceDN w:val="0"/>
        <w:adjustRightInd w:val="0"/>
        <w:snapToGrid w:val="0"/>
        <w:spacing w:line="420" w:lineRule="auto"/>
        <w:jc w:val="left"/>
        <w:rPr>
          <w:rFonts w:hint="eastAsia" w:ascii="方正小标宋简体" w:eastAsia="方正小标宋简体"/>
          <w:sz w:val="16"/>
          <w:szCs w:val="28"/>
        </w:rPr>
      </w:pPr>
      <w:r>
        <w:rPr>
          <w:rFonts w:hint="eastAsia" w:ascii="黑体" w:eastAsia="黑体"/>
          <w:szCs w:val="32"/>
        </w:rPr>
        <w:br w:type="page"/>
      </w:r>
      <w:r>
        <w:rPr>
          <w:rFonts w:hint="eastAsia" w:ascii="黑体" w:eastAsia="黑体"/>
          <w:szCs w:val="32"/>
        </w:rPr>
        <w:t>附件2</w:t>
      </w:r>
    </w:p>
    <w:p w14:paraId="1D6FBF4E">
      <w:pPr>
        <w:adjustRightInd w:val="0"/>
        <w:snapToGrid w:val="0"/>
        <w:spacing w:line="300" w:lineRule="auto"/>
        <w:jc w:val="center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</w:rPr>
        <w:t>福建省建设用地土壤污染风险管控和修复名录移出清单</w:t>
      </w:r>
    </w:p>
    <w:p w14:paraId="3BCEEDF7">
      <w:pPr>
        <w:adjustRightInd w:val="0"/>
        <w:snapToGrid w:val="0"/>
        <w:spacing w:line="300" w:lineRule="auto"/>
        <w:jc w:val="center"/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（更新至202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/>
          <w:bCs/>
          <w:spacing w:val="-11"/>
          <w:sz w:val="32"/>
          <w:szCs w:val="32"/>
        </w:rPr>
        <w:t>月）</w:t>
      </w:r>
    </w:p>
    <w:tbl>
      <w:tblPr>
        <w:tblStyle w:val="5"/>
        <w:tblW w:w="59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073"/>
        <w:gridCol w:w="842"/>
        <w:gridCol w:w="1105"/>
        <w:gridCol w:w="1948"/>
        <w:gridCol w:w="951"/>
        <w:gridCol w:w="905"/>
        <w:gridCol w:w="864"/>
        <w:gridCol w:w="1203"/>
        <w:gridCol w:w="944"/>
        <w:gridCol w:w="868"/>
        <w:gridCol w:w="907"/>
        <w:gridCol w:w="1052"/>
        <w:gridCol w:w="826"/>
        <w:gridCol w:w="1375"/>
      </w:tblGrid>
      <w:tr w14:paraId="1C40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tblHeader/>
          <w:jc w:val="center"/>
        </w:trPr>
        <w:tc>
          <w:tcPr>
            <w:tcW w:w="445" w:type="dxa"/>
            <w:vMerge w:val="restart"/>
            <w:noWrap w:val="0"/>
            <w:vAlign w:val="center"/>
          </w:tcPr>
          <w:p w14:paraId="698388DB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序号</w:t>
            </w:r>
          </w:p>
        </w:tc>
        <w:tc>
          <w:tcPr>
            <w:tcW w:w="6825" w:type="dxa"/>
            <w:gridSpan w:val="6"/>
            <w:noWrap w:val="0"/>
            <w:vAlign w:val="center"/>
          </w:tcPr>
          <w:p w14:paraId="7AB19D5D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地块基本信息</w:t>
            </w:r>
          </w:p>
        </w:tc>
        <w:tc>
          <w:tcPr>
            <w:tcW w:w="5838" w:type="dxa"/>
            <w:gridSpan w:val="6"/>
            <w:noWrap w:val="0"/>
            <w:vAlign w:val="center"/>
          </w:tcPr>
          <w:p w14:paraId="7358F3D7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风险管控或修复情况</w:t>
            </w:r>
          </w:p>
        </w:tc>
        <w:tc>
          <w:tcPr>
            <w:tcW w:w="826" w:type="dxa"/>
            <w:vMerge w:val="restart"/>
            <w:noWrap w:val="0"/>
            <w:vAlign w:val="center"/>
          </w:tcPr>
          <w:p w14:paraId="60FC90BA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移出</w:t>
            </w:r>
          </w:p>
          <w:p w14:paraId="7D2C05C2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日期</w:t>
            </w:r>
          </w:p>
        </w:tc>
        <w:tc>
          <w:tcPr>
            <w:tcW w:w="1375" w:type="dxa"/>
            <w:vMerge w:val="restart"/>
            <w:noWrap w:val="0"/>
            <w:vAlign w:val="center"/>
          </w:tcPr>
          <w:p w14:paraId="1DA67578">
            <w:pPr>
              <w:adjustRightInd w:val="0"/>
              <w:snapToGrid w:val="0"/>
              <w:jc w:val="center"/>
              <w:rPr>
                <w:rFonts w:hint="eastAsia"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备注</w:t>
            </w:r>
          </w:p>
        </w:tc>
      </w:tr>
      <w:tr w14:paraId="358B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tblHeader/>
          <w:jc w:val="center"/>
        </w:trPr>
        <w:tc>
          <w:tcPr>
            <w:tcW w:w="445" w:type="dxa"/>
            <w:vMerge w:val="continue"/>
            <w:noWrap w:val="0"/>
            <w:vAlign w:val="center"/>
          </w:tcPr>
          <w:p w14:paraId="0AC35677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7FBDFE1F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地块</w:t>
            </w:r>
          </w:p>
          <w:p w14:paraId="08926250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名称</w:t>
            </w:r>
          </w:p>
        </w:tc>
        <w:tc>
          <w:tcPr>
            <w:tcW w:w="842" w:type="dxa"/>
            <w:noWrap w:val="0"/>
            <w:vAlign w:val="center"/>
          </w:tcPr>
          <w:p w14:paraId="05CD4E23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所在市（区、州、盟）</w:t>
            </w:r>
          </w:p>
        </w:tc>
        <w:tc>
          <w:tcPr>
            <w:tcW w:w="1105" w:type="dxa"/>
            <w:noWrap w:val="0"/>
            <w:vAlign w:val="center"/>
          </w:tcPr>
          <w:p w14:paraId="15E52CA0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详细</w:t>
            </w:r>
          </w:p>
          <w:p w14:paraId="11393744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地址</w:t>
            </w:r>
          </w:p>
        </w:tc>
        <w:tc>
          <w:tcPr>
            <w:tcW w:w="1949" w:type="dxa"/>
            <w:noWrap w:val="0"/>
            <w:vAlign w:val="center"/>
          </w:tcPr>
          <w:p w14:paraId="145DCDEF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四至范围</w:t>
            </w:r>
          </w:p>
        </w:tc>
        <w:tc>
          <w:tcPr>
            <w:tcW w:w="951" w:type="dxa"/>
            <w:noWrap w:val="0"/>
            <w:vAlign w:val="center"/>
          </w:tcPr>
          <w:p w14:paraId="66973C35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地块面积（</w:t>
            </w:r>
            <w:r>
              <w:rPr>
                <w:rFonts w:ascii="Arial" w:hAnsi="Arial" w:eastAsia="黑体"/>
                <w:sz w:val="18"/>
                <w:szCs w:val="18"/>
              </w:rPr>
              <w:t>㎡</w:t>
            </w:r>
            <w:r>
              <w:rPr>
                <w:rFonts w:hint="eastAsia" w:ascii="黑体" w:eastAsia="黑体" w:cs="仿宋_GB2312"/>
                <w:sz w:val="18"/>
                <w:szCs w:val="18"/>
              </w:rPr>
              <w:t>）</w:t>
            </w:r>
          </w:p>
        </w:tc>
        <w:tc>
          <w:tcPr>
            <w:tcW w:w="905" w:type="dxa"/>
            <w:noWrap w:val="0"/>
            <w:vAlign w:val="center"/>
          </w:tcPr>
          <w:p w14:paraId="1754B2CF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土地使用权人</w:t>
            </w:r>
          </w:p>
        </w:tc>
        <w:tc>
          <w:tcPr>
            <w:tcW w:w="864" w:type="dxa"/>
            <w:noWrap w:val="0"/>
            <w:vAlign w:val="center"/>
          </w:tcPr>
          <w:p w14:paraId="1D4A78BF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进展情况/所在阶段</w:t>
            </w:r>
          </w:p>
        </w:tc>
        <w:tc>
          <w:tcPr>
            <w:tcW w:w="1203" w:type="dxa"/>
            <w:noWrap w:val="0"/>
            <w:vAlign w:val="center"/>
          </w:tcPr>
          <w:p w14:paraId="2063EB19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风险管控或修复目标</w:t>
            </w:r>
          </w:p>
        </w:tc>
        <w:tc>
          <w:tcPr>
            <w:tcW w:w="944" w:type="dxa"/>
            <w:noWrap w:val="0"/>
            <w:vAlign w:val="center"/>
          </w:tcPr>
          <w:p w14:paraId="7BB320A8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风险管控或修复方案编制单位</w:t>
            </w:r>
          </w:p>
        </w:tc>
        <w:tc>
          <w:tcPr>
            <w:tcW w:w="868" w:type="dxa"/>
            <w:noWrap w:val="0"/>
            <w:vAlign w:val="center"/>
          </w:tcPr>
          <w:p w14:paraId="131F6399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风险管控或修复单位</w:t>
            </w:r>
          </w:p>
        </w:tc>
        <w:tc>
          <w:tcPr>
            <w:tcW w:w="907" w:type="dxa"/>
            <w:noWrap w:val="0"/>
            <w:vAlign w:val="center"/>
          </w:tcPr>
          <w:p w14:paraId="4BBA8B47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风险管控或修复委托人</w:t>
            </w:r>
          </w:p>
        </w:tc>
        <w:tc>
          <w:tcPr>
            <w:tcW w:w="1052" w:type="dxa"/>
            <w:noWrap w:val="0"/>
            <w:vAlign w:val="center"/>
          </w:tcPr>
          <w:p w14:paraId="5B27E44A">
            <w:pPr>
              <w:adjustRightInd w:val="0"/>
              <w:snapToGrid w:val="0"/>
              <w:jc w:val="center"/>
              <w:rPr>
                <w:rFonts w:hint="eastAsia" w:ascii="黑体" w:eastAsia="黑体" w:cs="仿宋_GB2312"/>
                <w:sz w:val="18"/>
                <w:szCs w:val="18"/>
              </w:rPr>
            </w:pPr>
            <w:r>
              <w:rPr>
                <w:rFonts w:hint="eastAsia" w:ascii="黑体" w:eastAsia="黑体" w:cs="仿宋_GB2312"/>
                <w:sz w:val="18"/>
                <w:szCs w:val="18"/>
              </w:rPr>
              <w:t>风险管控或修复效果评估单位</w:t>
            </w:r>
          </w:p>
        </w:tc>
        <w:tc>
          <w:tcPr>
            <w:tcW w:w="826" w:type="dxa"/>
            <w:vMerge w:val="continue"/>
            <w:noWrap w:val="0"/>
            <w:vAlign w:val="center"/>
          </w:tcPr>
          <w:p w14:paraId="7F5CA701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continue"/>
            <w:noWrap w:val="0"/>
            <w:vAlign w:val="center"/>
          </w:tcPr>
          <w:p w14:paraId="73FE03A8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14:paraId="2533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445" w:type="dxa"/>
            <w:noWrap w:val="0"/>
            <w:vAlign w:val="center"/>
          </w:tcPr>
          <w:p w14:paraId="146789A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</w:rPr>
              <w:t>1</w:t>
            </w:r>
          </w:p>
        </w:tc>
        <w:tc>
          <w:tcPr>
            <w:tcW w:w="1073" w:type="dxa"/>
            <w:noWrap w:val="0"/>
            <w:vAlign w:val="center"/>
          </w:tcPr>
          <w:p w14:paraId="326F7D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将乐县三华轴瓦有限公司原址地块</w:t>
            </w:r>
          </w:p>
        </w:tc>
        <w:tc>
          <w:tcPr>
            <w:tcW w:w="842" w:type="dxa"/>
            <w:noWrap w:val="0"/>
            <w:vAlign w:val="center"/>
          </w:tcPr>
          <w:p w14:paraId="3A727B9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三明市</w:t>
            </w:r>
          </w:p>
        </w:tc>
        <w:tc>
          <w:tcPr>
            <w:tcW w:w="1105" w:type="dxa"/>
            <w:noWrap w:val="0"/>
            <w:vAlign w:val="center"/>
          </w:tcPr>
          <w:p w14:paraId="0DA3C3F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将乐县古镛镇新将北路15号</w:t>
            </w:r>
          </w:p>
        </w:tc>
        <w:tc>
          <w:tcPr>
            <w:tcW w:w="1949" w:type="dxa"/>
            <w:noWrap w:val="0"/>
            <w:vAlign w:val="center"/>
          </w:tcPr>
          <w:p w14:paraId="422EA3E6">
            <w:pPr>
              <w:adjustRightInd w:val="0"/>
              <w:snapToGrid w:val="0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北临龙池溪，南接居民住宅区，东边紧挨水木金华住宅小区，西边与华山隔着新将路</w:t>
            </w:r>
          </w:p>
        </w:tc>
        <w:tc>
          <w:tcPr>
            <w:tcW w:w="951" w:type="dxa"/>
            <w:noWrap w:val="0"/>
            <w:vAlign w:val="center"/>
          </w:tcPr>
          <w:p w14:paraId="7A1F3E2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35140</w:t>
            </w:r>
          </w:p>
        </w:tc>
        <w:tc>
          <w:tcPr>
            <w:tcW w:w="905" w:type="dxa"/>
            <w:noWrap w:val="0"/>
            <w:vAlign w:val="center"/>
          </w:tcPr>
          <w:p w14:paraId="65DF44A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将乐县土地收购储备中心</w:t>
            </w:r>
          </w:p>
        </w:tc>
        <w:tc>
          <w:tcPr>
            <w:tcW w:w="864" w:type="dxa"/>
            <w:noWrap w:val="0"/>
            <w:vAlign w:val="center"/>
          </w:tcPr>
          <w:p w14:paraId="0DC2BA1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697C4F9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2A0C76B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福建和蓝环保科技集团有限公司</w:t>
            </w:r>
          </w:p>
        </w:tc>
        <w:tc>
          <w:tcPr>
            <w:tcW w:w="868" w:type="dxa"/>
            <w:noWrap w:val="0"/>
            <w:vAlign w:val="center"/>
          </w:tcPr>
          <w:p w14:paraId="442D23B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福建和蓝环保科技集团有限公司</w:t>
            </w:r>
          </w:p>
        </w:tc>
        <w:tc>
          <w:tcPr>
            <w:tcW w:w="907" w:type="dxa"/>
            <w:noWrap w:val="0"/>
            <w:vAlign w:val="center"/>
          </w:tcPr>
          <w:p w14:paraId="7561DB5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将乐县城市建设发展集团有限公司</w:t>
            </w:r>
          </w:p>
        </w:tc>
        <w:tc>
          <w:tcPr>
            <w:tcW w:w="1052" w:type="dxa"/>
            <w:noWrap w:val="0"/>
            <w:vAlign w:val="center"/>
          </w:tcPr>
          <w:p w14:paraId="5A48D9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福建科林检测技术有限公司</w:t>
            </w:r>
          </w:p>
        </w:tc>
        <w:tc>
          <w:tcPr>
            <w:tcW w:w="826" w:type="dxa"/>
            <w:noWrap w:val="0"/>
            <w:vAlign w:val="center"/>
          </w:tcPr>
          <w:p w14:paraId="2484A6B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2021年1月7日</w:t>
            </w:r>
          </w:p>
        </w:tc>
        <w:tc>
          <w:tcPr>
            <w:tcW w:w="1375" w:type="dxa"/>
            <w:noWrap w:val="0"/>
            <w:vAlign w:val="center"/>
          </w:tcPr>
          <w:p w14:paraId="285F96B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588E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445" w:type="dxa"/>
            <w:noWrap w:val="0"/>
            <w:vAlign w:val="center"/>
          </w:tcPr>
          <w:p w14:paraId="0CEEC56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</w:t>
            </w:r>
          </w:p>
        </w:tc>
        <w:tc>
          <w:tcPr>
            <w:tcW w:w="1073" w:type="dxa"/>
            <w:noWrap w:val="0"/>
            <w:vAlign w:val="center"/>
          </w:tcPr>
          <w:p w14:paraId="7AAC999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莆田市荔城区恒赫五金电镀厂</w:t>
            </w:r>
          </w:p>
        </w:tc>
        <w:tc>
          <w:tcPr>
            <w:tcW w:w="842" w:type="dxa"/>
            <w:noWrap w:val="0"/>
            <w:vAlign w:val="center"/>
          </w:tcPr>
          <w:p w14:paraId="61F599F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莆田市</w:t>
            </w:r>
          </w:p>
        </w:tc>
        <w:tc>
          <w:tcPr>
            <w:tcW w:w="1105" w:type="dxa"/>
            <w:noWrap w:val="0"/>
            <w:vAlign w:val="center"/>
          </w:tcPr>
          <w:p w14:paraId="66D227C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荔城区新度镇白埕村102号</w:t>
            </w:r>
          </w:p>
        </w:tc>
        <w:tc>
          <w:tcPr>
            <w:tcW w:w="1949" w:type="dxa"/>
            <w:noWrap w:val="0"/>
            <w:vAlign w:val="center"/>
          </w:tcPr>
          <w:p w14:paraId="0F2B31A6">
            <w:pPr>
              <w:adjustRightInd w:val="0"/>
              <w:snapToGrid w:val="0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北至临时安置平房，东至望湖路，南至原鞋厂（现为空地），西至埭里村空地</w:t>
            </w:r>
          </w:p>
        </w:tc>
        <w:tc>
          <w:tcPr>
            <w:tcW w:w="951" w:type="dxa"/>
            <w:noWrap w:val="0"/>
            <w:vAlign w:val="center"/>
          </w:tcPr>
          <w:p w14:paraId="6C4FA34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2308.54</w:t>
            </w:r>
          </w:p>
        </w:tc>
        <w:tc>
          <w:tcPr>
            <w:tcW w:w="905" w:type="dxa"/>
            <w:noWrap w:val="0"/>
            <w:vAlign w:val="center"/>
          </w:tcPr>
          <w:p w14:paraId="1C20114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荔城区新度镇人民政府</w:t>
            </w:r>
          </w:p>
        </w:tc>
        <w:tc>
          <w:tcPr>
            <w:tcW w:w="864" w:type="dxa"/>
            <w:noWrap w:val="0"/>
            <w:vAlign w:val="center"/>
          </w:tcPr>
          <w:p w14:paraId="226ABC5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15C0855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满足绿地与开敞空间用地、交通运输用地土壤环境质量要求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101AB17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江苏大地益源环境修复有限公司</w:t>
            </w:r>
          </w:p>
        </w:tc>
        <w:tc>
          <w:tcPr>
            <w:tcW w:w="868" w:type="dxa"/>
            <w:noWrap w:val="0"/>
            <w:vAlign w:val="center"/>
          </w:tcPr>
          <w:p w14:paraId="3D193CF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江苏大地益源环境修复有限公司</w:t>
            </w:r>
          </w:p>
        </w:tc>
        <w:tc>
          <w:tcPr>
            <w:tcW w:w="907" w:type="dxa"/>
            <w:noWrap w:val="0"/>
            <w:vAlign w:val="center"/>
          </w:tcPr>
          <w:p w14:paraId="770C8CE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莆田市荔城区新度镇人民政府</w:t>
            </w:r>
          </w:p>
        </w:tc>
        <w:tc>
          <w:tcPr>
            <w:tcW w:w="1052" w:type="dxa"/>
            <w:noWrap w:val="0"/>
            <w:vAlign w:val="center"/>
          </w:tcPr>
          <w:p w14:paraId="176C2BF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福建格瑞恩工程设计有限公司</w:t>
            </w:r>
          </w:p>
        </w:tc>
        <w:tc>
          <w:tcPr>
            <w:tcW w:w="826" w:type="dxa"/>
            <w:noWrap w:val="0"/>
            <w:vAlign w:val="center"/>
          </w:tcPr>
          <w:p w14:paraId="47A7DD3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2021年11月24日</w:t>
            </w:r>
          </w:p>
        </w:tc>
        <w:tc>
          <w:tcPr>
            <w:tcW w:w="1375" w:type="dxa"/>
            <w:noWrap w:val="0"/>
            <w:vAlign w:val="center"/>
          </w:tcPr>
          <w:p w14:paraId="42D3E0C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6454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445" w:type="dxa"/>
            <w:noWrap w:val="0"/>
            <w:vAlign w:val="center"/>
          </w:tcPr>
          <w:p w14:paraId="5A8F339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3</w:t>
            </w:r>
          </w:p>
        </w:tc>
        <w:tc>
          <w:tcPr>
            <w:tcW w:w="1073" w:type="dxa"/>
            <w:noWrap w:val="0"/>
            <w:vAlign w:val="center"/>
          </w:tcPr>
          <w:p w14:paraId="0766794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漳州市芗城金峰电镀厂原址地块</w:t>
            </w:r>
          </w:p>
        </w:tc>
        <w:tc>
          <w:tcPr>
            <w:tcW w:w="842" w:type="dxa"/>
            <w:noWrap w:val="0"/>
            <w:vAlign w:val="center"/>
          </w:tcPr>
          <w:p w14:paraId="2994A7E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漳州市</w:t>
            </w:r>
          </w:p>
        </w:tc>
        <w:tc>
          <w:tcPr>
            <w:tcW w:w="1105" w:type="dxa"/>
            <w:noWrap w:val="0"/>
            <w:vAlign w:val="center"/>
          </w:tcPr>
          <w:p w14:paraId="1601100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福建省漳州市芗城区芝山镇惠民路</w:t>
            </w:r>
          </w:p>
        </w:tc>
        <w:tc>
          <w:tcPr>
            <w:tcW w:w="1949" w:type="dxa"/>
            <w:noWrap w:val="0"/>
            <w:vAlign w:val="center"/>
          </w:tcPr>
          <w:p w14:paraId="72EB10AB">
            <w:pPr>
              <w:adjustRightInd w:val="0"/>
              <w:snapToGrid w:val="0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地块东侧为居民区惠民花园、北侧南侧西侧均为西湖生态片区（林内）棚户区改造02地块，属于漳州城投市政集团有限公司</w:t>
            </w:r>
          </w:p>
        </w:tc>
        <w:tc>
          <w:tcPr>
            <w:tcW w:w="951" w:type="dxa"/>
            <w:noWrap w:val="0"/>
            <w:vAlign w:val="center"/>
          </w:tcPr>
          <w:p w14:paraId="6803426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5336</w:t>
            </w:r>
          </w:p>
        </w:tc>
        <w:tc>
          <w:tcPr>
            <w:tcW w:w="905" w:type="dxa"/>
            <w:noWrap w:val="0"/>
            <w:vAlign w:val="center"/>
          </w:tcPr>
          <w:p w14:paraId="7AC80F7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漳州城投市政集团有限公司</w:t>
            </w:r>
          </w:p>
        </w:tc>
        <w:tc>
          <w:tcPr>
            <w:tcW w:w="864" w:type="dxa"/>
            <w:noWrap w:val="0"/>
            <w:vAlign w:val="center"/>
          </w:tcPr>
          <w:p w14:paraId="406049A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398B43E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2FDBCE8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航天凯天环保科技股份有限公司</w:t>
            </w:r>
          </w:p>
        </w:tc>
        <w:tc>
          <w:tcPr>
            <w:tcW w:w="868" w:type="dxa"/>
            <w:noWrap w:val="0"/>
            <w:vAlign w:val="center"/>
          </w:tcPr>
          <w:p w14:paraId="09B68C0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航天凯天环保科技股份有限公司</w:t>
            </w:r>
          </w:p>
        </w:tc>
        <w:tc>
          <w:tcPr>
            <w:tcW w:w="907" w:type="dxa"/>
            <w:noWrap w:val="0"/>
            <w:vAlign w:val="center"/>
          </w:tcPr>
          <w:p w14:paraId="43F9AA7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漳州城投市政集团有限公司</w:t>
            </w:r>
          </w:p>
        </w:tc>
        <w:tc>
          <w:tcPr>
            <w:tcW w:w="1052" w:type="dxa"/>
            <w:noWrap w:val="0"/>
            <w:vAlign w:val="center"/>
          </w:tcPr>
          <w:p w14:paraId="068DE73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Cs/>
                <w:sz w:val="18"/>
                <w:szCs w:val="18"/>
              </w:rPr>
              <w:t>北京水木丰岳环境咨询有限公司</w:t>
            </w:r>
          </w:p>
        </w:tc>
        <w:tc>
          <w:tcPr>
            <w:tcW w:w="826" w:type="dxa"/>
            <w:noWrap w:val="0"/>
            <w:vAlign w:val="center"/>
          </w:tcPr>
          <w:p w14:paraId="649FBB8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2021年12月10日</w:t>
            </w:r>
          </w:p>
        </w:tc>
        <w:tc>
          <w:tcPr>
            <w:tcW w:w="1375" w:type="dxa"/>
            <w:noWrap w:val="0"/>
            <w:vAlign w:val="center"/>
          </w:tcPr>
          <w:p w14:paraId="0DEC5EA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5E80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  <w:jc w:val="center"/>
        </w:trPr>
        <w:tc>
          <w:tcPr>
            <w:tcW w:w="445" w:type="dxa"/>
            <w:noWrap w:val="0"/>
            <w:vAlign w:val="center"/>
          </w:tcPr>
          <w:p w14:paraId="5FB5863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4</w:t>
            </w:r>
          </w:p>
        </w:tc>
        <w:tc>
          <w:tcPr>
            <w:tcW w:w="1073" w:type="dxa"/>
            <w:noWrap w:val="0"/>
            <w:vAlign w:val="center"/>
          </w:tcPr>
          <w:p w14:paraId="2563363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福建富源不锈钢有限公司地块</w:t>
            </w:r>
          </w:p>
        </w:tc>
        <w:tc>
          <w:tcPr>
            <w:tcW w:w="842" w:type="dxa"/>
            <w:noWrap w:val="0"/>
            <w:vAlign w:val="center"/>
          </w:tcPr>
          <w:p w14:paraId="7FA96B9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</w:t>
            </w:r>
          </w:p>
        </w:tc>
        <w:tc>
          <w:tcPr>
            <w:tcW w:w="1105" w:type="dxa"/>
            <w:noWrap w:val="0"/>
            <w:vAlign w:val="center"/>
          </w:tcPr>
          <w:p w14:paraId="3063BD71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长乐区首占镇团结路</w:t>
            </w:r>
          </w:p>
        </w:tc>
        <w:tc>
          <w:tcPr>
            <w:tcW w:w="1949" w:type="dxa"/>
            <w:noWrap w:val="0"/>
            <w:vAlign w:val="center"/>
          </w:tcPr>
          <w:p w14:paraId="12FF9C80"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东至中发首府（在建），北至永荣城市广场，西至龙汇御景小区、福建省长乐第六中学、长乐区教师进修学校附属小学，南至电信大厦</w:t>
            </w:r>
          </w:p>
        </w:tc>
        <w:tc>
          <w:tcPr>
            <w:tcW w:w="951" w:type="dxa"/>
            <w:noWrap w:val="0"/>
            <w:vAlign w:val="center"/>
          </w:tcPr>
          <w:p w14:paraId="4F736E9A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45910.04</w:t>
            </w:r>
          </w:p>
        </w:tc>
        <w:tc>
          <w:tcPr>
            <w:tcW w:w="905" w:type="dxa"/>
            <w:noWrap w:val="0"/>
            <w:vAlign w:val="center"/>
          </w:tcPr>
          <w:p w14:paraId="3AB01C17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福建富源不锈钢有限公司</w:t>
            </w:r>
          </w:p>
        </w:tc>
        <w:tc>
          <w:tcPr>
            <w:tcW w:w="864" w:type="dxa"/>
            <w:noWrap w:val="0"/>
            <w:vAlign w:val="center"/>
          </w:tcPr>
          <w:p w14:paraId="7D425BA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940E04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满足商业商务娱乐康体综合用地、社会停车场用地土壤环境质量要求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7C878A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福州大学</w:t>
            </w:r>
          </w:p>
        </w:tc>
        <w:tc>
          <w:tcPr>
            <w:tcW w:w="868" w:type="dxa"/>
            <w:noWrap w:val="0"/>
            <w:vAlign w:val="center"/>
          </w:tcPr>
          <w:p w14:paraId="79CD72B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福建和蓝环保科技集团有限公司</w:t>
            </w:r>
          </w:p>
        </w:tc>
        <w:tc>
          <w:tcPr>
            <w:tcW w:w="907" w:type="dxa"/>
            <w:noWrap w:val="0"/>
            <w:vAlign w:val="center"/>
          </w:tcPr>
          <w:p w14:paraId="1B94622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福建富源不锈钢有限公司</w:t>
            </w:r>
          </w:p>
        </w:tc>
        <w:tc>
          <w:tcPr>
            <w:tcW w:w="1052" w:type="dxa"/>
            <w:noWrap w:val="0"/>
            <w:vAlign w:val="center"/>
          </w:tcPr>
          <w:p w14:paraId="39E49CE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福州大学</w:t>
            </w:r>
          </w:p>
        </w:tc>
        <w:tc>
          <w:tcPr>
            <w:tcW w:w="826" w:type="dxa"/>
            <w:noWrap w:val="0"/>
            <w:vAlign w:val="center"/>
          </w:tcPr>
          <w:p w14:paraId="7A69B58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2022年5月20日</w:t>
            </w:r>
          </w:p>
        </w:tc>
        <w:tc>
          <w:tcPr>
            <w:tcW w:w="1375" w:type="dxa"/>
            <w:noWrap w:val="0"/>
            <w:vAlign w:val="center"/>
          </w:tcPr>
          <w:p w14:paraId="576BBC2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7FCF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445" w:type="dxa"/>
            <w:noWrap w:val="0"/>
            <w:vAlign w:val="center"/>
          </w:tcPr>
          <w:p w14:paraId="21A77C33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5</w:t>
            </w:r>
          </w:p>
        </w:tc>
        <w:tc>
          <w:tcPr>
            <w:tcW w:w="1073" w:type="dxa"/>
            <w:noWrap w:val="0"/>
            <w:vAlign w:val="center"/>
          </w:tcPr>
          <w:p w14:paraId="46C7F1C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福建省沙县松川化工有限公司原址地块</w:t>
            </w:r>
          </w:p>
        </w:tc>
        <w:tc>
          <w:tcPr>
            <w:tcW w:w="842" w:type="dxa"/>
            <w:noWrap w:val="0"/>
            <w:vAlign w:val="center"/>
          </w:tcPr>
          <w:p w14:paraId="6FD51C4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三明市</w:t>
            </w:r>
          </w:p>
        </w:tc>
        <w:tc>
          <w:tcPr>
            <w:tcW w:w="1105" w:type="dxa"/>
            <w:noWrap w:val="0"/>
            <w:vAlign w:val="center"/>
          </w:tcPr>
          <w:p w14:paraId="2FB24B66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沙县城关罗布（沙县民营科技工业园区）</w:t>
            </w:r>
          </w:p>
        </w:tc>
        <w:tc>
          <w:tcPr>
            <w:tcW w:w="1949" w:type="dxa"/>
            <w:noWrap w:val="0"/>
            <w:vAlign w:val="center"/>
          </w:tcPr>
          <w:p w14:paraId="42BBB2D3"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北侧原林产化工厂生活区；西侧金古小学；东南侧嘉和苑；东南侧凤凰路；东侧沿凤凰路居民</w:t>
            </w:r>
          </w:p>
        </w:tc>
        <w:tc>
          <w:tcPr>
            <w:tcW w:w="951" w:type="dxa"/>
            <w:noWrap w:val="0"/>
            <w:vAlign w:val="center"/>
          </w:tcPr>
          <w:p w14:paraId="75EB7A74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37724.2</w:t>
            </w:r>
          </w:p>
        </w:tc>
        <w:tc>
          <w:tcPr>
            <w:tcW w:w="905" w:type="dxa"/>
            <w:noWrap w:val="0"/>
            <w:vAlign w:val="center"/>
          </w:tcPr>
          <w:p w14:paraId="0618D666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沙县金古经济开发有限公司</w:t>
            </w:r>
          </w:p>
        </w:tc>
        <w:tc>
          <w:tcPr>
            <w:tcW w:w="864" w:type="dxa"/>
            <w:noWrap w:val="0"/>
            <w:vAlign w:val="center"/>
          </w:tcPr>
          <w:p w14:paraId="14269ED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70C3192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1B1DE3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福建省金皇环保科技有限公司</w:t>
            </w:r>
          </w:p>
        </w:tc>
        <w:tc>
          <w:tcPr>
            <w:tcW w:w="868" w:type="dxa"/>
            <w:noWrap w:val="0"/>
            <w:vAlign w:val="center"/>
          </w:tcPr>
          <w:p w14:paraId="19FF8A2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煜环环境科技有限公司</w:t>
            </w:r>
          </w:p>
        </w:tc>
        <w:tc>
          <w:tcPr>
            <w:tcW w:w="907" w:type="dxa"/>
            <w:noWrap w:val="0"/>
            <w:vAlign w:val="center"/>
          </w:tcPr>
          <w:p w14:paraId="77091FE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沙县金古经济开发有限公司</w:t>
            </w:r>
          </w:p>
        </w:tc>
        <w:tc>
          <w:tcPr>
            <w:tcW w:w="1052" w:type="dxa"/>
            <w:noWrap w:val="0"/>
            <w:vAlign w:val="center"/>
          </w:tcPr>
          <w:p w14:paraId="783AFFB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中国科学院地理科学与资源研究所</w:t>
            </w:r>
          </w:p>
        </w:tc>
        <w:tc>
          <w:tcPr>
            <w:tcW w:w="826" w:type="dxa"/>
            <w:noWrap w:val="0"/>
            <w:vAlign w:val="center"/>
          </w:tcPr>
          <w:p w14:paraId="161AED4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2022年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  <w:r>
              <w:rPr>
                <w:rFonts w:hint="eastAsia" w:ascii="仿宋_GB2312" w:eastAsia="仿宋_GB2312"/>
                <w:sz w:val="18"/>
                <w:szCs w:val="18"/>
              </w:rPr>
              <w:t>月</w:t>
            </w:r>
            <w:r>
              <w:rPr>
                <w:rFonts w:ascii="仿宋_GB2312" w:eastAsia="仿宋_GB2312"/>
                <w:sz w:val="18"/>
                <w:szCs w:val="18"/>
              </w:rPr>
              <w:t>8</w:t>
            </w:r>
            <w:r>
              <w:rPr>
                <w:rFonts w:hint="eastAsia" w:ascii="仿宋_GB2312" w:eastAsia="仿宋_GB2312"/>
                <w:sz w:val="18"/>
                <w:szCs w:val="18"/>
              </w:rPr>
              <w:t>日</w:t>
            </w:r>
          </w:p>
        </w:tc>
        <w:tc>
          <w:tcPr>
            <w:tcW w:w="1375" w:type="dxa"/>
            <w:noWrap w:val="0"/>
            <w:vAlign w:val="center"/>
          </w:tcPr>
          <w:p w14:paraId="7F8294B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2825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7" w:hRule="atLeast"/>
          <w:jc w:val="center"/>
        </w:trPr>
        <w:tc>
          <w:tcPr>
            <w:tcW w:w="445" w:type="dxa"/>
            <w:noWrap w:val="0"/>
            <w:vAlign w:val="center"/>
          </w:tcPr>
          <w:p w14:paraId="1F53EA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6</w:t>
            </w:r>
          </w:p>
        </w:tc>
        <w:tc>
          <w:tcPr>
            <w:tcW w:w="1073" w:type="dxa"/>
            <w:noWrap w:val="0"/>
            <w:vAlign w:val="center"/>
          </w:tcPr>
          <w:p w14:paraId="7C786B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同安区城南12-09编制单位后宅路与官浔溪路交叉口西南侧地块(兴贤中学)</w:t>
            </w:r>
          </w:p>
        </w:tc>
        <w:tc>
          <w:tcPr>
            <w:tcW w:w="842" w:type="dxa"/>
            <w:noWrap w:val="0"/>
            <w:vAlign w:val="center"/>
          </w:tcPr>
          <w:p w14:paraId="00B828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1657123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厦门市同安区西湖管理单元（12-10）西湖西南片区</w:t>
            </w:r>
          </w:p>
        </w:tc>
        <w:tc>
          <w:tcPr>
            <w:tcW w:w="1949" w:type="dxa"/>
            <w:noWrap w:val="0"/>
            <w:vAlign w:val="center"/>
          </w:tcPr>
          <w:p w14:paraId="1F1231C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东至西湖路，南至西瑶路，西至西湖东路，北至规划二路</w:t>
            </w:r>
          </w:p>
        </w:tc>
        <w:tc>
          <w:tcPr>
            <w:tcW w:w="951" w:type="dxa"/>
            <w:noWrap w:val="0"/>
            <w:vAlign w:val="center"/>
          </w:tcPr>
          <w:p w14:paraId="6EBD6A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32679.875</w:t>
            </w:r>
          </w:p>
        </w:tc>
        <w:tc>
          <w:tcPr>
            <w:tcW w:w="905" w:type="dxa"/>
            <w:noWrap w:val="0"/>
            <w:vAlign w:val="center"/>
          </w:tcPr>
          <w:p w14:paraId="1B72E5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厦门市同安区教育局</w:t>
            </w:r>
          </w:p>
        </w:tc>
        <w:tc>
          <w:tcPr>
            <w:tcW w:w="864" w:type="dxa"/>
            <w:noWrap w:val="0"/>
            <w:vAlign w:val="center"/>
          </w:tcPr>
          <w:p w14:paraId="2BBB7E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0534A5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满足中小学用地土壤环境质量要求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7F254D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福建省环境科学研究院</w:t>
            </w:r>
          </w:p>
        </w:tc>
        <w:tc>
          <w:tcPr>
            <w:tcW w:w="868" w:type="dxa"/>
            <w:noWrap w:val="0"/>
            <w:vAlign w:val="center"/>
          </w:tcPr>
          <w:p w14:paraId="7845D6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福建格瑞恩工程设计有限公司</w:t>
            </w:r>
          </w:p>
        </w:tc>
        <w:tc>
          <w:tcPr>
            <w:tcW w:w="907" w:type="dxa"/>
            <w:noWrap w:val="0"/>
            <w:vAlign w:val="center"/>
          </w:tcPr>
          <w:p w14:paraId="4F2393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厦门市同安区教育局</w:t>
            </w:r>
          </w:p>
        </w:tc>
        <w:tc>
          <w:tcPr>
            <w:tcW w:w="1052" w:type="dxa"/>
            <w:noWrap w:val="0"/>
            <w:vAlign w:val="center"/>
          </w:tcPr>
          <w:p w14:paraId="77893E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福建省环境科学研究院</w:t>
            </w:r>
          </w:p>
        </w:tc>
        <w:tc>
          <w:tcPr>
            <w:tcW w:w="826" w:type="dxa"/>
            <w:noWrap w:val="0"/>
            <w:vAlign w:val="center"/>
          </w:tcPr>
          <w:p w14:paraId="6E4B66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202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年9月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日</w:t>
            </w:r>
          </w:p>
        </w:tc>
        <w:tc>
          <w:tcPr>
            <w:tcW w:w="1375" w:type="dxa"/>
            <w:noWrap w:val="0"/>
            <w:vAlign w:val="center"/>
          </w:tcPr>
          <w:p w14:paraId="4C4CF1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3821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445" w:type="dxa"/>
            <w:noWrap w:val="0"/>
            <w:vAlign w:val="center"/>
          </w:tcPr>
          <w:p w14:paraId="429C229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7</w:t>
            </w:r>
          </w:p>
        </w:tc>
        <w:tc>
          <w:tcPr>
            <w:tcW w:w="1073" w:type="dxa"/>
            <w:noWrap w:val="0"/>
            <w:vAlign w:val="center"/>
          </w:tcPr>
          <w:p w14:paraId="213CCC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福建省厦门集美中学新校区地块</w:t>
            </w:r>
          </w:p>
        </w:tc>
        <w:tc>
          <w:tcPr>
            <w:tcW w:w="842" w:type="dxa"/>
            <w:noWrap w:val="0"/>
            <w:vAlign w:val="center"/>
          </w:tcPr>
          <w:p w14:paraId="29A95FD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473191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厦门市集美区岩内村墩上西里</w:t>
            </w:r>
          </w:p>
        </w:tc>
        <w:tc>
          <w:tcPr>
            <w:tcW w:w="1949" w:type="dxa"/>
            <w:noWrap w:val="0"/>
            <w:vAlign w:val="center"/>
          </w:tcPr>
          <w:p w14:paraId="1BB2579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东至岩昌路（规划路）、南至邮件北路（规划路）、西至环山路（规划路）</w:t>
            </w:r>
          </w:p>
        </w:tc>
        <w:tc>
          <w:tcPr>
            <w:tcW w:w="951" w:type="dxa"/>
            <w:noWrap w:val="0"/>
            <w:vAlign w:val="center"/>
          </w:tcPr>
          <w:p w14:paraId="443CF7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69916.86</w:t>
            </w:r>
          </w:p>
        </w:tc>
        <w:tc>
          <w:tcPr>
            <w:tcW w:w="905" w:type="dxa"/>
            <w:noWrap w:val="0"/>
            <w:vAlign w:val="center"/>
          </w:tcPr>
          <w:p w14:paraId="0CD18B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福建省厦门集美中学</w:t>
            </w:r>
          </w:p>
        </w:tc>
        <w:tc>
          <w:tcPr>
            <w:tcW w:w="864" w:type="dxa"/>
            <w:noWrap w:val="0"/>
            <w:vAlign w:val="center"/>
          </w:tcPr>
          <w:p w14:paraId="133A41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完成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修复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效果评估</w:t>
            </w:r>
          </w:p>
        </w:tc>
        <w:tc>
          <w:tcPr>
            <w:tcW w:w="1203" w:type="dxa"/>
            <w:noWrap w:val="0"/>
            <w:vAlign w:val="center"/>
          </w:tcPr>
          <w:p w14:paraId="2DCF37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满足中小学用地土壤环境质量要求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AD8FC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厦门地质工程勘察院</w:t>
            </w:r>
          </w:p>
        </w:tc>
        <w:tc>
          <w:tcPr>
            <w:tcW w:w="868" w:type="dxa"/>
            <w:noWrap w:val="0"/>
            <w:vAlign w:val="center"/>
          </w:tcPr>
          <w:p w14:paraId="329BBB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厦门地质工程勘察院</w:t>
            </w:r>
          </w:p>
        </w:tc>
        <w:tc>
          <w:tcPr>
            <w:tcW w:w="907" w:type="dxa"/>
            <w:noWrap w:val="0"/>
            <w:vAlign w:val="center"/>
          </w:tcPr>
          <w:p w14:paraId="08B57F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福建省厦门集美中学</w:t>
            </w:r>
          </w:p>
        </w:tc>
        <w:tc>
          <w:tcPr>
            <w:tcW w:w="1052" w:type="dxa"/>
            <w:noWrap w:val="0"/>
            <w:vAlign w:val="center"/>
          </w:tcPr>
          <w:p w14:paraId="543DA2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福建省泉州工程勘察院</w:t>
            </w:r>
          </w:p>
        </w:tc>
        <w:tc>
          <w:tcPr>
            <w:tcW w:w="826" w:type="dxa"/>
            <w:noWrap w:val="0"/>
            <w:vAlign w:val="center"/>
          </w:tcPr>
          <w:p w14:paraId="733A2B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202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年9月9日</w:t>
            </w:r>
          </w:p>
        </w:tc>
        <w:tc>
          <w:tcPr>
            <w:tcW w:w="1375" w:type="dxa"/>
            <w:noWrap w:val="0"/>
            <w:vAlign w:val="center"/>
          </w:tcPr>
          <w:p w14:paraId="02E7C4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831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  <w:jc w:val="center"/>
        </w:trPr>
        <w:tc>
          <w:tcPr>
            <w:tcW w:w="445" w:type="dxa"/>
            <w:noWrap w:val="0"/>
            <w:vAlign w:val="center"/>
          </w:tcPr>
          <w:p w14:paraId="1599578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8</w:t>
            </w:r>
          </w:p>
        </w:tc>
        <w:tc>
          <w:tcPr>
            <w:tcW w:w="1073" w:type="dxa"/>
            <w:noWrap w:val="0"/>
            <w:vAlign w:val="center"/>
          </w:tcPr>
          <w:p w14:paraId="745379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福建仙游南泰制革厂有限公司遗留地</w:t>
            </w:r>
          </w:p>
        </w:tc>
        <w:tc>
          <w:tcPr>
            <w:tcW w:w="842" w:type="dxa"/>
            <w:noWrap w:val="0"/>
            <w:vAlign w:val="center"/>
          </w:tcPr>
          <w:p w14:paraId="412434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莆田市</w:t>
            </w:r>
          </w:p>
        </w:tc>
        <w:tc>
          <w:tcPr>
            <w:tcW w:w="1105" w:type="dxa"/>
            <w:noWrap w:val="0"/>
            <w:vAlign w:val="center"/>
          </w:tcPr>
          <w:p w14:paraId="6F944D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仙游县郊尾镇沙溪村梅园街2229号</w:t>
            </w:r>
          </w:p>
        </w:tc>
        <w:tc>
          <w:tcPr>
            <w:tcW w:w="1949" w:type="dxa"/>
            <w:noWrap w:val="0"/>
            <w:vAlign w:val="center"/>
          </w:tcPr>
          <w:p w14:paraId="772D1A1C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北侧为村庄、324国道，西侧为林地，西北侧为村庄和仙游县长安机动车驾驶员培训有限公司，南侧为龙眼园地，东侧为324国道，东南侧为村庄</w:t>
            </w:r>
          </w:p>
        </w:tc>
        <w:tc>
          <w:tcPr>
            <w:tcW w:w="951" w:type="dxa"/>
            <w:noWrap w:val="0"/>
            <w:vAlign w:val="center"/>
          </w:tcPr>
          <w:p w14:paraId="6B4F34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44980.82</w:t>
            </w:r>
          </w:p>
        </w:tc>
        <w:tc>
          <w:tcPr>
            <w:tcW w:w="905" w:type="dxa"/>
            <w:noWrap w:val="0"/>
            <w:vAlign w:val="center"/>
          </w:tcPr>
          <w:p w14:paraId="006FFDC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福建仙游南泰制革厂有限公司</w:t>
            </w:r>
          </w:p>
        </w:tc>
        <w:tc>
          <w:tcPr>
            <w:tcW w:w="864" w:type="dxa"/>
            <w:noWrap w:val="0"/>
            <w:vAlign w:val="center"/>
          </w:tcPr>
          <w:p w14:paraId="504760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211AFD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满足工矿用地土壤环境质量要求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488E7F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福建金中闽环保节能工程有限公司</w:t>
            </w:r>
          </w:p>
        </w:tc>
        <w:tc>
          <w:tcPr>
            <w:tcW w:w="868" w:type="dxa"/>
            <w:noWrap w:val="0"/>
            <w:vAlign w:val="center"/>
          </w:tcPr>
          <w:p w14:paraId="58C541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福建金中闽环保节能工程有限公司</w:t>
            </w:r>
          </w:p>
        </w:tc>
        <w:tc>
          <w:tcPr>
            <w:tcW w:w="907" w:type="dxa"/>
            <w:noWrap w:val="0"/>
            <w:vAlign w:val="center"/>
          </w:tcPr>
          <w:p w14:paraId="5DA72D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福建仙游南泰制革厂有限公司</w:t>
            </w:r>
          </w:p>
        </w:tc>
        <w:tc>
          <w:tcPr>
            <w:tcW w:w="1052" w:type="dxa"/>
            <w:noWrap w:val="0"/>
            <w:vAlign w:val="center"/>
          </w:tcPr>
          <w:p w14:paraId="031A0B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中环宏程（厦门）环境工程有限公司</w:t>
            </w:r>
          </w:p>
        </w:tc>
        <w:tc>
          <w:tcPr>
            <w:tcW w:w="826" w:type="dxa"/>
            <w:noWrap w:val="0"/>
            <w:vAlign w:val="center"/>
          </w:tcPr>
          <w:p w14:paraId="3D721A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202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年9月</w:t>
            </w:r>
            <w:r>
              <w:rPr>
                <w:rFonts w:hint="eastAsia" w:ascii="仿宋_GB2312" w:hAnsi="仿宋_GB2312" w:cs="仿宋_GB2312"/>
                <w:sz w:val="18"/>
                <w:szCs w:val="18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日</w:t>
            </w:r>
          </w:p>
        </w:tc>
        <w:tc>
          <w:tcPr>
            <w:tcW w:w="1375" w:type="dxa"/>
            <w:noWrap w:val="0"/>
            <w:vAlign w:val="center"/>
          </w:tcPr>
          <w:p w14:paraId="02702CF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highlight w:val="yellow"/>
              </w:rPr>
            </w:pPr>
          </w:p>
        </w:tc>
      </w:tr>
      <w:tr w14:paraId="4C96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445" w:type="dxa"/>
            <w:noWrap w:val="0"/>
            <w:vAlign w:val="center"/>
          </w:tcPr>
          <w:p w14:paraId="281EF2D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9</w:t>
            </w:r>
          </w:p>
        </w:tc>
        <w:tc>
          <w:tcPr>
            <w:tcW w:w="1073" w:type="dxa"/>
            <w:noWrap w:val="0"/>
            <w:vAlign w:val="center"/>
          </w:tcPr>
          <w:p w14:paraId="0482DD9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福建泉州大华蓄电池有限公司</w:t>
            </w:r>
          </w:p>
        </w:tc>
        <w:tc>
          <w:tcPr>
            <w:tcW w:w="842" w:type="dxa"/>
            <w:noWrap w:val="0"/>
            <w:vAlign w:val="center"/>
          </w:tcPr>
          <w:p w14:paraId="69AB476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泉州市</w:t>
            </w:r>
          </w:p>
        </w:tc>
        <w:tc>
          <w:tcPr>
            <w:tcW w:w="1105" w:type="dxa"/>
            <w:noWrap w:val="0"/>
            <w:vAlign w:val="center"/>
          </w:tcPr>
          <w:p w14:paraId="134649B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河市镇霞溪村埔边83号（霞溪工业区）</w:t>
            </w:r>
          </w:p>
        </w:tc>
        <w:tc>
          <w:tcPr>
            <w:tcW w:w="1949" w:type="dxa"/>
            <w:noWrap w:val="0"/>
            <w:vAlign w:val="center"/>
          </w:tcPr>
          <w:p w14:paraId="2B5246E8">
            <w:pPr>
              <w:adjustRightInd w:val="0"/>
              <w:snapToGrid w:val="0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北至山体及赛顶自然村，东至道路，西至山体，南至仅为在建道路</w:t>
            </w:r>
          </w:p>
        </w:tc>
        <w:tc>
          <w:tcPr>
            <w:tcW w:w="951" w:type="dxa"/>
            <w:noWrap w:val="0"/>
            <w:vAlign w:val="center"/>
          </w:tcPr>
          <w:p w14:paraId="09017E9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113399.9</w:t>
            </w:r>
          </w:p>
        </w:tc>
        <w:tc>
          <w:tcPr>
            <w:tcW w:w="905" w:type="dxa"/>
            <w:noWrap w:val="0"/>
            <w:vAlign w:val="center"/>
          </w:tcPr>
          <w:p w14:paraId="2E32FDD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福建泉州大华蓄电池有限公司</w:t>
            </w:r>
          </w:p>
        </w:tc>
        <w:tc>
          <w:tcPr>
            <w:tcW w:w="864" w:type="dxa"/>
            <w:noWrap w:val="0"/>
            <w:vAlign w:val="center"/>
          </w:tcPr>
          <w:p w14:paraId="6E5542E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1F9F68F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满足工矿用地土壤环境质量要求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2C8D332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福建格瑞恩工程设计有限公司</w:t>
            </w:r>
          </w:p>
        </w:tc>
        <w:tc>
          <w:tcPr>
            <w:tcW w:w="868" w:type="dxa"/>
            <w:noWrap w:val="0"/>
            <w:vAlign w:val="center"/>
          </w:tcPr>
          <w:p w14:paraId="4A03D3E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福建格瑞恩工程设计有限公司</w:t>
            </w:r>
          </w:p>
        </w:tc>
        <w:tc>
          <w:tcPr>
            <w:tcW w:w="907" w:type="dxa"/>
            <w:noWrap w:val="0"/>
            <w:vAlign w:val="center"/>
          </w:tcPr>
          <w:p w14:paraId="1478DF9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福建泉州大华蓄电池有限公司</w:t>
            </w:r>
          </w:p>
        </w:tc>
        <w:tc>
          <w:tcPr>
            <w:tcW w:w="1052" w:type="dxa"/>
            <w:noWrap w:val="0"/>
            <w:vAlign w:val="center"/>
          </w:tcPr>
          <w:p w14:paraId="3CA5EC6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福建省环境科学院</w:t>
            </w:r>
          </w:p>
        </w:tc>
        <w:tc>
          <w:tcPr>
            <w:tcW w:w="826" w:type="dxa"/>
            <w:noWrap w:val="0"/>
            <w:vAlign w:val="center"/>
          </w:tcPr>
          <w:p w14:paraId="63EE79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2022年10月24日</w:t>
            </w:r>
          </w:p>
        </w:tc>
        <w:tc>
          <w:tcPr>
            <w:tcW w:w="1375" w:type="dxa"/>
            <w:noWrap w:val="0"/>
            <w:vAlign w:val="center"/>
          </w:tcPr>
          <w:p w14:paraId="7EEB03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63D4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445" w:type="dxa"/>
            <w:noWrap w:val="0"/>
            <w:vAlign w:val="center"/>
          </w:tcPr>
          <w:p w14:paraId="62AB88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10</w:t>
            </w:r>
          </w:p>
        </w:tc>
        <w:tc>
          <w:tcPr>
            <w:tcW w:w="1073" w:type="dxa"/>
            <w:noWrap w:val="0"/>
            <w:vAlign w:val="center"/>
          </w:tcPr>
          <w:p w14:paraId="3072175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福建省武平县德兴化工有限公司</w:t>
            </w:r>
          </w:p>
        </w:tc>
        <w:tc>
          <w:tcPr>
            <w:tcW w:w="842" w:type="dxa"/>
            <w:noWrap w:val="0"/>
            <w:vAlign w:val="center"/>
          </w:tcPr>
          <w:p w14:paraId="1CF3D26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龙岩市</w:t>
            </w:r>
          </w:p>
        </w:tc>
        <w:tc>
          <w:tcPr>
            <w:tcW w:w="1105" w:type="dxa"/>
            <w:noWrap w:val="0"/>
            <w:vAlign w:val="center"/>
          </w:tcPr>
          <w:p w14:paraId="7CE3504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武平县中山镇新城村码头上6号</w:t>
            </w:r>
          </w:p>
        </w:tc>
        <w:tc>
          <w:tcPr>
            <w:tcW w:w="1949" w:type="dxa"/>
            <w:noWrap w:val="0"/>
            <w:vAlign w:val="center"/>
          </w:tcPr>
          <w:p w14:paraId="1C4B3BD6"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本项目位于武平县中山镇镇区石拱桥东侧100m处，背面为山坡地、南面隔道路为农用地、东面为农地、西面为居住区。场地中心坐标为 N25°01′59″，E116°02′26″</w:t>
            </w:r>
          </w:p>
        </w:tc>
        <w:tc>
          <w:tcPr>
            <w:tcW w:w="951" w:type="dxa"/>
            <w:noWrap w:val="0"/>
            <w:vAlign w:val="center"/>
          </w:tcPr>
          <w:p w14:paraId="2BD5BAC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72359.3</w:t>
            </w:r>
          </w:p>
        </w:tc>
        <w:tc>
          <w:tcPr>
            <w:tcW w:w="905" w:type="dxa"/>
            <w:noWrap w:val="0"/>
            <w:vAlign w:val="center"/>
          </w:tcPr>
          <w:p w14:paraId="156A157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福建省武平县土地收购储备中心</w:t>
            </w:r>
          </w:p>
        </w:tc>
        <w:tc>
          <w:tcPr>
            <w:tcW w:w="864" w:type="dxa"/>
            <w:noWrap w:val="0"/>
            <w:vAlign w:val="center"/>
          </w:tcPr>
          <w:p w14:paraId="547FE10D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7CAF4C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满足公共管理与公共服务用地土壤环境质量要求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1175851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福建龙净环保股份有限公司</w:t>
            </w:r>
          </w:p>
        </w:tc>
        <w:tc>
          <w:tcPr>
            <w:tcW w:w="868" w:type="dxa"/>
            <w:noWrap w:val="0"/>
            <w:vAlign w:val="center"/>
          </w:tcPr>
          <w:p w14:paraId="6A25552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福建龙净环保股份有限公司</w:t>
            </w:r>
          </w:p>
        </w:tc>
        <w:tc>
          <w:tcPr>
            <w:tcW w:w="907" w:type="dxa"/>
            <w:noWrap w:val="0"/>
            <w:vAlign w:val="center"/>
          </w:tcPr>
          <w:p w14:paraId="056422B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福建省武平县土地收购储备中心</w:t>
            </w:r>
          </w:p>
        </w:tc>
        <w:tc>
          <w:tcPr>
            <w:tcW w:w="1052" w:type="dxa"/>
            <w:noWrap w:val="0"/>
            <w:vAlign w:val="center"/>
          </w:tcPr>
          <w:p w14:paraId="76750C5A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福建拓普检测技术有限公司</w:t>
            </w:r>
          </w:p>
        </w:tc>
        <w:tc>
          <w:tcPr>
            <w:tcW w:w="826" w:type="dxa"/>
            <w:noWrap w:val="0"/>
            <w:vAlign w:val="center"/>
          </w:tcPr>
          <w:p w14:paraId="57603F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2022年11月7日</w:t>
            </w:r>
          </w:p>
        </w:tc>
        <w:tc>
          <w:tcPr>
            <w:tcW w:w="1375" w:type="dxa"/>
            <w:noWrap w:val="0"/>
            <w:vAlign w:val="center"/>
          </w:tcPr>
          <w:p w14:paraId="76A6A3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2B4F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  <w:jc w:val="center"/>
        </w:trPr>
        <w:tc>
          <w:tcPr>
            <w:tcW w:w="445" w:type="dxa"/>
            <w:noWrap w:val="0"/>
            <w:vAlign w:val="center"/>
          </w:tcPr>
          <w:p w14:paraId="1D6B55D3"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11</w:t>
            </w:r>
          </w:p>
        </w:tc>
        <w:tc>
          <w:tcPr>
            <w:tcW w:w="1073" w:type="dxa"/>
            <w:noWrap w:val="0"/>
            <w:vAlign w:val="center"/>
          </w:tcPr>
          <w:p w14:paraId="5017A08C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z w:val="18"/>
                <w:szCs w:val="18"/>
              </w:rPr>
              <w:t>鳌峰海峡金融商务区M地块出让地</w:t>
            </w:r>
          </w:p>
        </w:tc>
        <w:tc>
          <w:tcPr>
            <w:tcW w:w="842" w:type="dxa"/>
            <w:noWrap w:val="0"/>
            <w:vAlign w:val="center"/>
          </w:tcPr>
          <w:p w14:paraId="3BAD9BEF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福州市</w:t>
            </w:r>
          </w:p>
        </w:tc>
        <w:tc>
          <w:tcPr>
            <w:tcW w:w="1105" w:type="dxa"/>
            <w:noWrap w:val="0"/>
            <w:vAlign w:val="center"/>
          </w:tcPr>
          <w:p w14:paraId="3DE68242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福建省福州市台江区鳌峰路南侧、东滨路西侧</w:t>
            </w:r>
          </w:p>
        </w:tc>
        <w:tc>
          <w:tcPr>
            <w:tcW w:w="1949" w:type="dxa"/>
            <w:noWrap w:val="0"/>
            <w:vAlign w:val="center"/>
          </w:tcPr>
          <w:p w14:paraId="5AC37CB5">
            <w:pPr>
              <w:widowControl/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西至原福州富源有色金属制品有限公司拆除设备堆放地块、南至鸡笼洲路、东至东滨路、北至原福州公交鳌峰站停车场</w:t>
            </w:r>
          </w:p>
        </w:tc>
        <w:tc>
          <w:tcPr>
            <w:tcW w:w="951" w:type="dxa"/>
            <w:noWrap w:val="0"/>
            <w:vAlign w:val="center"/>
          </w:tcPr>
          <w:p w14:paraId="7466065C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11634</w:t>
            </w:r>
          </w:p>
        </w:tc>
        <w:tc>
          <w:tcPr>
            <w:tcW w:w="905" w:type="dxa"/>
            <w:noWrap w:val="0"/>
            <w:vAlign w:val="center"/>
          </w:tcPr>
          <w:p w14:paraId="7A1006CE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福州市土地发展中心</w:t>
            </w:r>
          </w:p>
        </w:tc>
        <w:tc>
          <w:tcPr>
            <w:tcW w:w="864" w:type="dxa"/>
            <w:noWrap w:val="0"/>
            <w:vAlign w:val="center"/>
          </w:tcPr>
          <w:p w14:paraId="68367073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7F845850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E2FEE7C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福建创投环境检测有限公司</w:t>
            </w:r>
          </w:p>
        </w:tc>
        <w:tc>
          <w:tcPr>
            <w:tcW w:w="868" w:type="dxa"/>
            <w:noWrap w:val="0"/>
            <w:vAlign w:val="center"/>
          </w:tcPr>
          <w:p w14:paraId="3FA6DCE1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宝航环境修复有限公司</w:t>
            </w:r>
          </w:p>
        </w:tc>
        <w:tc>
          <w:tcPr>
            <w:tcW w:w="907" w:type="dxa"/>
            <w:noWrap w:val="0"/>
            <w:vAlign w:val="center"/>
          </w:tcPr>
          <w:p w14:paraId="440BA373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福州市土地发展中心</w:t>
            </w:r>
          </w:p>
        </w:tc>
        <w:tc>
          <w:tcPr>
            <w:tcW w:w="1052" w:type="dxa"/>
            <w:noWrap w:val="0"/>
            <w:vAlign w:val="center"/>
          </w:tcPr>
          <w:p w14:paraId="16F6C0F1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福建创投环境检测有限公司</w:t>
            </w:r>
          </w:p>
        </w:tc>
        <w:tc>
          <w:tcPr>
            <w:tcW w:w="826" w:type="dxa"/>
            <w:noWrap w:val="0"/>
            <w:vAlign w:val="center"/>
          </w:tcPr>
          <w:p w14:paraId="321C7482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2023年5月22日</w:t>
            </w:r>
          </w:p>
        </w:tc>
        <w:tc>
          <w:tcPr>
            <w:tcW w:w="1375" w:type="dxa"/>
            <w:noWrap w:val="0"/>
            <w:vAlign w:val="center"/>
          </w:tcPr>
          <w:p w14:paraId="2249A9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3418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5021E22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12</w:t>
            </w:r>
          </w:p>
        </w:tc>
        <w:tc>
          <w:tcPr>
            <w:tcW w:w="1073" w:type="dxa"/>
            <w:noWrap w:val="0"/>
            <w:vAlign w:val="center"/>
          </w:tcPr>
          <w:p w14:paraId="5ADABEA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海燕地块项目（厦门市思明区厦禾路海燕厂区和海燕厂区外围的燕胶商场）</w:t>
            </w:r>
          </w:p>
        </w:tc>
        <w:tc>
          <w:tcPr>
            <w:tcW w:w="842" w:type="dxa"/>
            <w:noWrap w:val="0"/>
            <w:vAlign w:val="center"/>
          </w:tcPr>
          <w:p w14:paraId="6B9CE054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3D75B12E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将军祠28号</w:t>
            </w:r>
          </w:p>
        </w:tc>
        <w:tc>
          <w:tcPr>
            <w:tcW w:w="1949" w:type="dxa"/>
            <w:noWrap w:val="0"/>
            <w:vAlign w:val="center"/>
          </w:tcPr>
          <w:p w14:paraId="21156C88">
            <w:pPr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北至厦禾路，南侧与将军祠社区及文园新村相邻，西至将军祠路，东侧为文秀阁</w:t>
            </w:r>
          </w:p>
        </w:tc>
        <w:tc>
          <w:tcPr>
            <w:tcW w:w="951" w:type="dxa"/>
            <w:noWrap w:val="0"/>
            <w:vAlign w:val="center"/>
          </w:tcPr>
          <w:p w14:paraId="5410F926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45168.18</w:t>
            </w:r>
          </w:p>
        </w:tc>
        <w:tc>
          <w:tcPr>
            <w:tcW w:w="905" w:type="dxa"/>
            <w:noWrap w:val="0"/>
            <w:vAlign w:val="center"/>
          </w:tcPr>
          <w:p w14:paraId="3780249A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厦门顺承资产管理有限公司</w:t>
            </w:r>
          </w:p>
        </w:tc>
        <w:tc>
          <w:tcPr>
            <w:tcW w:w="864" w:type="dxa"/>
            <w:noWrap w:val="0"/>
            <w:vAlign w:val="center"/>
          </w:tcPr>
          <w:p w14:paraId="4C3AD9DA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704ACCA4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满足居住用地、公共管理与公共服务用地土壤环境质量要求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926B72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中国科学院城市环境研究所</w:t>
            </w:r>
          </w:p>
        </w:tc>
        <w:tc>
          <w:tcPr>
            <w:tcW w:w="868" w:type="dxa"/>
            <w:noWrap w:val="0"/>
            <w:vAlign w:val="center"/>
          </w:tcPr>
          <w:p w14:paraId="21ED963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江苏大地益源环境修复有限公司、福建腾越建筑工程有限公司</w:t>
            </w:r>
          </w:p>
        </w:tc>
        <w:tc>
          <w:tcPr>
            <w:tcW w:w="907" w:type="dxa"/>
            <w:noWrap w:val="0"/>
            <w:vAlign w:val="center"/>
          </w:tcPr>
          <w:p w14:paraId="54AAF37D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厦门顺承资产管理有限公司</w:t>
            </w:r>
          </w:p>
        </w:tc>
        <w:tc>
          <w:tcPr>
            <w:tcW w:w="1052" w:type="dxa"/>
            <w:noWrap w:val="0"/>
            <w:vAlign w:val="center"/>
          </w:tcPr>
          <w:p w14:paraId="16E692CD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中国科学院城市环境研究所</w:t>
            </w:r>
          </w:p>
        </w:tc>
        <w:tc>
          <w:tcPr>
            <w:tcW w:w="826" w:type="dxa"/>
            <w:noWrap w:val="0"/>
            <w:vAlign w:val="center"/>
          </w:tcPr>
          <w:p w14:paraId="0A9EE8A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2023年9月8日</w:t>
            </w:r>
          </w:p>
        </w:tc>
        <w:tc>
          <w:tcPr>
            <w:tcW w:w="1375" w:type="dxa"/>
            <w:noWrap w:val="0"/>
            <w:vAlign w:val="center"/>
          </w:tcPr>
          <w:p w14:paraId="5E94597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58E2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4CF9DE25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13</w:t>
            </w:r>
          </w:p>
        </w:tc>
        <w:tc>
          <w:tcPr>
            <w:tcW w:w="1073" w:type="dxa"/>
            <w:noWrap w:val="0"/>
            <w:vAlign w:val="center"/>
          </w:tcPr>
          <w:p w14:paraId="1FF6DA32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轨道平衡用地寨上物流用地2（湖里储运）</w:t>
            </w:r>
          </w:p>
        </w:tc>
        <w:tc>
          <w:tcPr>
            <w:tcW w:w="842" w:type="dxa"/>
            <w:noWrap w:val="0"/>
            <w:vAlign w:val="center"/>
          </w:tcPr>
          <w:p w14:paraId="1AE5F9C4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27B13DDA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湖里区殿前乡长治路2号</w:t>
            </w:r>
          </w:p>
        </w:tc>
        <w:tc>
          <w:tcPr>
            <w:tcW w:w="1949" w:type="dxa"/>
            <w:noWrap w:val="0"/>
            <w:vAlign w:val="center"/>
          </w:tcPr>
          <w:p w14:paraId="1D897DD4">
            <w:pPr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北至建发物流地块，南至长乐小区，东至居民区，西至长治路</w:t>
            </w:r>
          </w:p>
        </w:tc>
        <w:tc>
          <w:tcPr>
            <w:tcW w:w="951" w:type="dxa"/>
            <w:noWrap w:val="0"/>
            <w:vAlign w:val="center"/>
          </w:tcPr>
          <w:p w14:paraId="1AB5D9D3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3906.7</w:t>
            </w:r>
          </w:p>
        </w:tc>
        <w:tc>
          <w:tcPr>
            <w:tcW w:w="905" w:type="dxa"/>
            <w:noWrap w:val="0"/>
            <w:vAlign w:val="center"/>
          </w:tcPr>
          <w:p w14:paraId="43B574A8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厦门市湖里区国有资产投资集团有限公司</w:t>
            </w:r>
          </w:p>
        </w:tc>
        <w:tc>
          <w:tcPr>
            <w:tcW w:w="864" w:type="dxa"/>
            <w:noWrap w:val="0"/>
            <w:vAlign w:val="center"/>
          </w:tcPr>
          <w:p w14:paraId="13AA8082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2D54172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满足公共管理与公共服务用地土壤环境质量要求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5ACD4D0A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68" w:type="dxa"/>
            <w:noWrap w:val="0"/>
            <w:vAlign w:val="center"/>
          </w:tcPr>
          <w:p w14:paraId="1C13B6B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福建格瑞恩工程设计有限公司</w:t>
            </w:r>
          </w:p>
        </w:tc>
        <w:tc>
          <w:tcPr>
            <w:tcW w:w="907" w:type="dxa"/>
            <w:noWrap w:val="0"/>
            <w:vAlign w:val="center"/>
          </w:tcPr>
          <w:p w14:paraId="288A52E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厦门市湖里区国有资产投资集团有限公司</w:t>
            </w:r>
          </w:p>
        </w:tc>
        <w:tc>
          <w:tcPr>
            <w:tcW w:w="1052" w:type="dxa"/>
            <w:noWrap w:val="0"/>
            <w:vAlign w:val="center"/>
          </w:tcPr>
          <w:p w14:paraId="082E5CD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26" w:type="dxa"/>
            <w:noWrap w:val="0"/>
            <w:vAlign w:val="center"/>
          </w:tcPr>
          <w:p w14:paraId="3A06AD3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2023年10月30日</w:t>
            </w:r>
          </w:p>
        </w:tc>
        <w:tc>
          <w:tcPr>
            <w:tcW w:w="1375" w:type="dxa"/>
            <w:noWrap w:val="0"/>
            <w:vAlign w:val="center"/>
          </w:tcPr>
          <w:p w14:paraId="48CD4F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52E9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4F136426">
            <w:pPr>
              <w:adjustRightInd w:val="0"/>
              <w:snapToGrid w:val="0"/>
              <w:jc w:val="center"/>
              <w:rPr>
                <w:rFonts w:ascii="仿宋_GB2312" w:eastAsia="仿宋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14</w:t>
            </w:r>
          </w:p>
        </w:tc>
        <w:tc>
          <w:tcPr>
            <w:tcW w:w="1073" w:type="dxa"/>
            <w:noWrap w:val="0"/>
            <w:vAlign w:val="center"/>
          </w:tcPr>
          <w:p w14:paraId="5465CA46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福建省东山县福煌五金制品有限公司</w:t>
            </w:r>
          </w:p>
        </w:tc>
        <w:tc>
          <w:tcPr>
            <w:tcW w:w="842" w:type="dxa"/>
            <w:noWrap w:val="0"/>
            <w:vAlign w:val="center"/>
          </w:tcPr>
          <w:p w14:paraId="5DA8F4A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漳州市</w:t>
            </w:r>
          </w:p>
        </w:tc>
        <w:tc>
          <w:tcPr>
            <w:tcW w:w="1105" w:type="dxa"/>
            <w:noWrap w:val="0"/>
            <w:vAlign w:val="center"/>
          </w:tcPr>
          <w:p w14:paraId="1748DC63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漳州市东山县铜陵镇工业路</w:t>
            </w:r>
          </w:p>
        </w:tc>
        <w:tc>
          <w:tcPr>
            <w:tcW w:w="1949" w:type="dxa"/>
            <w:noWrap w:val="0"/>
            <w:vAlign w:val="center"/>
          </w:tcPr>
          <w:p w14:paraId="3151632C">
            <w:pPr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北至南门湾停车场，南至拆除厂房，西至工业路，东至南门湾海堤</w:t>
            </w:r>
          </w:p>
        </w:tc>
        <w:tc>
          <w:tcPr>
            <w:tcW w:w="951" w:type="dxa"/>
            <w:noWrap w:val="0"/>
            <w:vAlign w:val="center"/>
          </w:tcPr>
          <w:p w14:paraId="78B6CC8E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4784.5</w:t>
            </w:r>
          </w:p>
        </w:tc>
        <w:tc>
          <w:tcPr>
            <w:tcW w:w="905" w:type="dxa"/>
            <w:noWrap w:val="0"/>
            <w:vAlign w:val="center"/>
          </w:tcPr>
          <w:p w14:paraId="658BFF38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东山恒通实业发展有限公司</w:t>
            </w:r>
          </w:p>
        </w:tc>
        <w:tc>
          <w:tcPr>
            <w:tcW w:w="864" w:type="dxa"/>
            <w:noWrap w:val="0"/>
            <w:vAlign w:val="center"/>
          </w:tcPr>
          <w:p w14:paraId="3D3468D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6C308A6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满足公路建设用地土壤环境质量要求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4173209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福建龙净环保股份有限公司</w:t>
            </w:r>
          </w:p>
        </w:tc>
        <w:tc>
          <w:tcPr>
            <w:tcW w:w="868" w:type="dxa"/>
            <w:noWrap w:val="0"/>
            <w:vAlign w:val="center"/>
          </w:tcPr>
          <w:p w14:paraId="6B2D262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福建龙净环保股份有限公司</w:t>
            </w:r>
          </w:p>
        </w:tc>
        <w:tc>
          <w:tcPr>
            <w:tcW w:w="907" w:type="dxa"/>
            <w:noWrap w:val="0"/>
            <w:vAlign w:val="center"/>
          </w:tcPr>
          <w:p w14:paraId="06786AE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福建东山城投集团有限公司</w:t>
            </w:r>
          </w:p>
        </w:tc>
        <w:tc>
          <w:tcPr>
            <w:tcW w:w="1052" w:type="dxa"/>
            <w:noWrap w:val="0"/>
            <w:vAlign w:val="center"/>
          </w:tcPr>
          <w:p w14:paraId="03A2FAA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中环宏程（厦门）环境工程有限</w:t>
            </w:r>
          </w:p>
        </w:tc>
        <w:tc>
          <w:tcPr>
            <w:tcW w:w="826" w:type="dxa"/>
            <w:noWrap w:val="0"/>
            <w:vAlign w:val="center"/>
          </w:tcPr>
          <w:p w14:paraId="6F8390AD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FF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2023年12月27日</w:t>
            </w:r>
          </w:p>
        </w:tc>
        <w:tc>
          <w:tcPr>
            <w:tcW w:w="1375" w:type="dxa"/>
            <w:noWrap w:val="0"/>
            <w:vAlign w:val="center"/>
          </w:tcPr>
          <w:p w14:paraId="216DAF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6BAB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9" w:hRule="atLeast"/>
          <w:jc w:val="center"/>
        </w:trPr>
        <w:tc>
          <w:tcPr>
            <w:tcW w:w="445" w:type="dxa"/>
            <w:noWrap w:val="0"/>
            <w:vAlign w:val="center"/>
          </w:tcPr>
          <w:p w14:paraId="6CD5CEF4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15</w:t>
            </w:r>
          </w:p>
        </w:tc>
        <w:tc>
          <w:tcPr>
            <w:tcW w:w="1073" w:type="dxa"/>
            <w:noWrap w:val="0"/>
            <w:vAlign w:val="center"/>
          </w:tcPr>
          <w:p w14:paraId="736CA8B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原福州富源有色金属制品有限公司拆除设备堆放地块（M地块）</w:t>
            </w:r>
          </w:p>
        </w:tc>
        <w:tc>
          <w:tcPr>
            <w:tcW w:w="842" w:type="dxa"/>
            <w:noWrap w:val="0"/>
            <w:vAlign w:val="center"/>
          </w:tcPr>
          <w:p w14:paraId="7EFFB93F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</w:t>
            </w:r>
          </w:p>
        </w:tc>
        <w:tc>
          <w:tcPr>
            <w:tcW w:w="1105" w:type="dxa"/>
            <w:noWrap w:val="0"/>
            <w:vAlign w:val="center"/>
          </w:tcPr>
          <w:p w14:paraId="59E62D1C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福州市台江区鳌峰街道鳌峰路121号东侧</w:t>
            </w:r>
          </w:p>
        </w:tc>
        <w:tc>
          <w:tcPr>
            <w:tcW w:w="1949" w:type="dxa"/>
            <w:noWrap w:val="0"/>
            <w:vAlign w:val="center"/>
          </w:tcPr>
          <w:p w14:paraId="119E44F1">
            <w:pPr>
              <w:adjustRightInd w:val="0"/>
              <w:snapToGrid w:val="0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东至鳌峰海峡金融商务区</w:t>
            </w:r>
            <w:r>
              <w:rPr>
                <w:rFonts w:ascii="仿宋_GB2312" w:eastAsia="仿宋_GB2312"/>
                <w:sz w:val="18"/>
                <w:szCs w:val="18"/>
              </w:rPr>
              <w:t>M</w:t>
            </w:r>
            <w:r>
              <w:rPr>
                <w:rFonts w:hint="eastAsia" w:ascii="仿宋_GB2312" w:eastAsia="仿宋_GB2312"/>
                <w:sz w:val="18"/>
                <w:szCs w:val="18"/>
              </w:rPr>
              <w:t>地块出让地；西至世贸金融商务中心主楼茂悦中心；南至鳌峰海峡金融商务区</w:t>
            </w:r>
            <w:r>
              <w:rPr>
                <w:rFonts w:ascii="仿宋_GB2312" w:eastAsia="仿宋_GB2312"/>
                <w:sz w:val="18"/>
                <w:szCs w:val="18"/>
              </w:rPr>
              <w:t>M</w:t>
            </w:r>
            <w:r>
              <w:rPr>
                <w:rFonts w:hint="eastAsia" w:ascii="仿宋_GB2312" w:eastAsia="仿宋_GB2312"/>
                <w:sz w:val="18"/>
                <w:szCs w:val="18"/>
              </w:rPr>
              <w:t>地块出让地；北至福州公交鳌峰站搬迁后遗留废弃停车场</w:t>
            </w:r>
          </w:p>
        </w:tc>
        <w:tc>
          <w:tcPr>
            <w:tcW w:w="951" w:type="dxa"/>
            <w:noWrap w:val="0"/>
            <w:vAlign w:val="center"/>
          </w:tcPr>
          <w:p w14:paraId="4D9CDDED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3437.5</w:t>
            </w:r>
          </w:p>
        </w:tc>
        <w:tc>
          <w:tcPr>
            <w:tcW w:w="905" w:type="dxa"/>
            <w:noWrap w:val="0"/>
            <w:vAlign w:val="center"/>
          </w:tcPr>
          <w:p w14:paraId="071F58FF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福州市土地发展中心</w:t>
            </w:r>
          </w:p>
        </w:tc>
        <w:tc>
          <w:tcPr>
            <w:tcW w:w="864" w:type="dxa"/>
            <w:noWrap w:val="0"/>
            <w:vAlign w:val="center"/>
          </w:tcPr>
          <w:p w14:paraId="337448B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6CB02CA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满足绿地、商业商务综合用地土壤环境质量要求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6243F5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福建中检矿产品检验检测有限公司</w:t>
            </w:r>
          </w:p>
        </w:tc>
        <w:tc>
          <w:tcPr>
            <w:tcW w:w="868" w:type="dxa"/>
            <w:noWrap w:val="0"/>
            <w:vAlign w:val="center"/>
          </w:tcPr>
          <w:p w14:paraId="1DD1817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福建和蓝环保科技集团有限公司</w:t>
            </w:r>
          </w:p>
        </w:tc>
        <w:tc>
          <w:tcPr>
            <w:tcW w:w="907" w:type="dxa"/>
            <w:noWrap w:val="0"/>
            <w:vAlign w:val="center"/>
          </w:tcPr>
          <w:p w14:paraId="07BFECA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福州市土地发展中心</w:t>
            </w:r>
          </w:p>
        </w:tc>
        <w:tc>
          <w:tcPr>
            <w:tcW w:w="1052" w:type="dxa"/>
            <w:noWrap w:val="0"/>
            <w:vAlign w:val="center"/>
          </w:tcPr>
          <w:p w14:paraId="3BDB21D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z w:val="18"/>
                <w:szCs w:val="18"/>
              </w:rPr>
              <w:t>中检矿产品检验检测有限公司</w:t>
            </w:r>
          </w:p>
        </w:tc>
        <w:tc>
          <w:tcPr>
            <w:tcW w:w="826" w:type="dxa"/>
            <w:noWrap w:val="0"/>
            <w:vAlign w:val="center"/>
          </w:tcPr>
          <w:p w14:paraId="3BEF236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2024年1月9日</w:t>
            </w:r>
          </w:p>
        </w:tc>
        <w:tc>
          <w:tcPr>
            <w:tcW w:w="1375" w:type="dxa"/>
            <w:noWrap w:val="0"/>
            <w:vAlign w:val="center"/>
          </w:tcPr>
          <w:p w14:paraId="44E0AB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59A0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1379FD36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16</w:t>
            </w:r>
          </w:p>
        </w:tc>
        <w:tc>
          <w:tcPr>
            <w:tcW w:w="1073" w:type="dxa"/>
            <w:noWrap w:val="0"/>
            <w:vAlign w:val="center"/>
          </w:tcPr>
          <w:p w14:paraId="32B220B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福建省泰宁县芦峰化工集团有限公司（原址）</w:t>
            </w:r>
          </w:p>
        </w:tc>
        <w:tc>
          <w:tcPr>
            <w:tcW w:w="842" w:type="dxa"/>
            <w:noWrap w:val="0"/>
            <w:vAlign w:val="center"/>
          </w:tcPr>
          <w:p w14:paraId="6759896B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三明市</w:t>
            </w:r>
          </w:p>
        </w:tc>
        <w:tc>
          <w:tcPr>
            <w:tcW w:w="1105" w:type="dxa"/>
            <w:noWrap w:val="0"/>
            <w:vAlign w:val="center"/>
          </w:tcPr>
          <w:p w14:paraId="5A531F4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泰宁县城区工业路1号</w:t>
            </w:r>
          </w:p>
        </w:tc>
        <w:tc>
          <w:tcPr>
            <w:tcW w:w="1949" w:type="dxa"/>
            <w:noWrap w:val="0"/>
            <w:vAlign w:val="center"/>
          </w:tcPr>
          <w:p w14:paraId="75E8E689">
            <w:pPr>
              <w:adjustRightInd w:val="0"/>
              <w:snapToGrid w:val="0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南侧为泰宁县第四中学及居民楼，东侧为居民楼，北侧为居民楼，西侧为空地及在建的商品房</w:t>
            </w:r>
          </w:p>
        </w:tc>
        <w:tc>
          <w:tcPr>
            <w:tcW w:w="951" w:type="dxa"/>
            <w:noWrap w:val="0"/>
            <w:vAlign w:val="center"/>
          </w:tcPr>
          <w:p w14:paraId="1F51680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70115</w:t>
            </w:r>
          </w:p>
        </w:tc>
        <w:tc>
          <w:tcPr>
            <w:tcW w:w="905" w:type="dxa"/>
            <w:noWrap w:val="0"/>
            <w:vAlign w:val="center"/>
          </w:tcPr>
          <w:p w14:paraId="48321C4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泰宁县土地收储中心</w:t>
            </w:r>
          </w:p>
        </w:tc>
        <w:tc>
          <w:tcPr>
            <w:tcW w:w="864" w:type="dxa"/>
            <w:noWrap w:val="0"/>
            <w:vAlign w:val="center"/>
          </w:tcPr>
          <w:p w14:paraId="57F9E47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149A036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2C28F0B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广电计量检测（福州）有限公司</w:t>
            </w:r>
          </w:p>
        </w:tc>
        <w:tc>
          <w:tcPr>
            <w:tcW w:w="868" w:type="dxa"/>
            <w:noWrap w:val="0"/>
            <w:vAlign w:val="center"/>
          </w:tcPr>
          <w:p w14:paraId="16C5768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福建省环境保护设计院有限公司</w:t>
            </w:r>
          </w:p>
        </w:tc>
        <w:tc>
          <w:tcPr>
            <w:tcW w:w="907" w:type="dxa"/>
            <w:noWrap w:val="0"/>
            <w:vAlign w:val="center"/>
          </w:tcPr>
          <w:p w14:paraId="28C9DD8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泰宁县土地收储中心</w:t>
            </w:r>
          </w:p>
        </w:tc>
        <w:tc>
          <w:tcPr>
            <w:tcW w:w="1052" w:type="dxa"/>
            <w:noWrap w:val="0"/>
            <w:vAlign w:val="center"/>
          </w:tcPr>
          <w:p w14:paraId="527A7B3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福建中旗环保有限公司</w:t>
            </w:r>
          </w:p>
        </w:tc>
        <w:tc>
          <w:tcPr>
            <w:tcW w:w="826" w:type="dxa"/>
            <w:noWrap w:val="0"/>
            <w:vAlign w:val="center"/>
          </w:tcPr>
          <w:p w14:paraId="5EBC986E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2024年1月26日</w:t>
            </w:r>
          </w:p>
        </w:tc>
        <w:tc>
          <w:tcPr>
            <w:tcW w:w="1375" w:type="dxa"/>
            <w:noWrap w:val="0"/>
            <w:vAlign w:val="center"/>
          </w:tcPr>
          <w:p w14:paraId="52CC49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45D5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029552E0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17</w:t>
            </w:r>
          </w:p>
        </w:tc>
        <w:tc>
          <w:tcPr>
            <w:tcW w:w="1073" w:type="dxa"/>
            <w:noWrap w:val="0"/>
            <w:vAlign w:val="center"/>
          </w:tcPr>
          <w:p w14:paraId="29F090F3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厦门理工学院东侧安置房地块</w:t>
            </w:r>
          </w:p>
        </w:tc>
        <w:tc>
          <w:tcPr>
            <w:tcW w:w="842" w:type="dxa"/>
            <w:noWrap w:val="0"/>
            <w:vAlign w:val="center"/>
          </w:tcPr>
          <w:p w14:paraId="1FF8301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6F8C6DF4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厦门市集美区后溪镇英村社区</w:t>
            </w:r>
          </w:p>
        </w:tc>
        <w:tc>
          <w:tcPr>
            <w:tcW w:w="1949" w:type="dxa"/>
            <w:noWrap w:val="0"/>
            <w:vAlign w:val="center"/>
          </w:tcPr>
          <w:p w14:paraId="53024213">
            <w:pPr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地块西邻天马路，北临何山埔村，东临天凯美木业仓库，南临村道及果林</w:t>
            </w:r>
          </w:p>
        </w:tc>
        <w:tc>
          <w:tcPr>
            <w:tcW w:w="951" w:type="dxa"/>
            <w:noWrap w:val="0"/>
            <w:vAlign w:val="center"/>
          </w:tcPr>
          <w:p w14:paraId="4EA482D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92031.11</w:t>
            </w:r>
          </w:p>
        </w:tc>
        <w:tc>
          <w:tcPr>
            <w:tcW w:w="905" w:type="dxa"/>
            <w:noWrap w:val="0"/>
            <w:vAlign w:val="center"/>
          </w:tcPr>
          <w:p w14:paraId="1D786AA6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厦门安居集团有限公司</w:t>
            </w:r>
          </w:p>
        </w:tc>
        <w:tc>
          <w:tcPr>
            <w:tcW w:w="864" w:type="dxa"/>
            <w:noWrap w:val="0"/>
            <w:vAlign w:val="center"/>
          </w:tcPr>
          <w:p w14:paraId="017F8BB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4CB218A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114B356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68" w:type="dxa"/>
            <w:noWrap w:val="0"/>
            <w:vAlign w:val="center"/>
          </w:tcPr>
          <w:p w14:paraId="33C23DD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福建省泉州工程勘察院</w:t>
            </w:r>
          </w:p>
        </w:tc>
        <w:tc>
          <w:tcPr>
            <w:tcW w:w="907" w:type="dxa"/>
            <w:noWrap w:val="0"/>
            <w:vAlign w:val="center"/>
          </w:tcPr>
          <w:p w14:paraId="6F8FD476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厦门安居集团有限公司</w:t>
            </w:r>
          </w:p>
        </w:tc>
        <w:tc>
          <w:tcPr>
            <w:tcW w:w="1052" w:type="dxa"/>
            <w:noWrap w:val="0"/>
            <w:vAlign w:val="center"/>
          </w:tcPr>
          <w:p w14:paraId="409C2F1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26" w:type="dxa"/>
            <w:noWrap w:val="0"/>
            <w:vAlign w:val="center"/>
          </w:tcPr>
          <w:p w14:paraId="1CC30C0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2024年8月13日</w:t>
            </w:r>
          </w:p>
        </w:tc>
        <w:tc>
          <w:tcPr>
            <w:tcW w:w="1375" w:type="dxa"/>
            <w:noWrap w:val="0"/>
            <w:vAlign w:val="center"/>
          </w:tcPr>
          <w:p w14:paraId="16695E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1B4E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7D0A76FF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18</w:t>
            </w:r>
          </w:p>
        </w:tc>
        <w:tc>
          <w:tcPr>
            <w:tcW w:w="1073" w:type="dxa"/>
            <w:noWrap w:val="0"/>
            <w:vAlign w:val="center"/>
          </w:tcPr>
          <w:p w14:paraId="5336077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福建天宇钢铁制品有限公司</w:t>
            </w:r>
          </w:p>
        </w:tc>
        <w:tc>
          <w:tcPr>
            <w:tcW w:w="842" w:type="dxa"/>
            <w:noWrap w:val="0"/>
            <w:vAlign w:val="center"/>
          </w:tcPr>
          <w:p w14:paraId="160BF72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</w:t>
            </w:r>
          </w:p>
        </w:tc>
        <w:tc>
          <w:tcPr>
            <w:tcW w:w="1105" w:type="dxa"/>
            <w:noWrap w:val="0"/>
            <w:vAlign w:val="center"/>
          </w:tcPr>
          <w:p w14:paraId="68AF0A71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福清市宏路街道宏路村</w:t>
            </w:r>
          </w:p>
        </w:tc>
        <w:tc>
          <w:tcPr>
            <w:tcW w:w="1949" w:type="dxa"/>
            <w:noWrap w:val="0"/>
            <w:vAlign w:val="center"/>
          </w:tcPr>
          <w:p w14:paraId="5C4B2BF5"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东至融侨锦江二期地产，西至福政路，北至永大塑胶有限公司、规划路，南至福清齐翔食品有限公司</w:t>
            </w:r>
          </w:p>
        </w:tc>
        <w:tc>
          <w:tcPr>
            <w:tcW w:w="951" w:type="dxa"/>
            <w:noWrap w:val="0"/>
            <w:vAlign w:val="center"/>
          </w:tcPr>
          <w:p w14:paraId="6073EAFE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60635.19</w:t>
            </w:r>
          </w:p>
        </w:tc>
        <w:tc>
          <w:tcPr>
            <w:tcW w:w="905" w:type="dxa"/>
            <w:noWrap w:val="0"/>
            <w:vAlign w:val="center"/>
          </w:tcPr>
          <w:p w14:paraId="7E54CAEB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福清市土地发展中心</w:t>
            </w:r>
          </w:p>
        </w:tc>
        <w:tc>
          <w:tcPr>
            <w:tcW w:w="864" w:type="dxa"/>
            <w:noWrap w:val="0"/>
            <w:vAlign w:val="center"/>
          </w:tcPr>
          <w:p w14:paraId="400D2E35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6211052A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0A71408F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宏达光（厦门）环境科技有限公司</w:t>
            </w:r>
          </w:p>
        </w:tc>
        <w:tc>
          <w:tcPr>
            <w:tcW w:w="868" w:type="dxa"/>
            <w:noWrap w:val="0"/>
            <w:vAlign w:val="center"/>
          </w:tcPr>
          <w:p w14:paraId="20CBB93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福建省环境保护设计院有限公司</w:t>
            </w:r>
          </w:p>
        </w:tc>
        <w:tc>
          <w:tcPr>
            <w:tcW w:w="907" w:type="dxa"/>
            <w:noWrap w:val="0"/>
            <w:vAlign w:val="center"/>
          </w:tcPr>
          <w:p w14:paraId="3A0EA57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福清市土地发展中心</w:t>
            </w:r>
          </w:p>
        </w:tc>
        <w:tc>
          <w:tcPr>
            <w:tcW w:w="1052" w:type="dxa"/>
            <w:noWrap w:val="0"/>
            <w:vAlign w:val="center"/>
          </w:tcPr>
          <w:p w14:paraId="2A0B6229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福建和蓝环保科技集团有限公司</w:t>
            </w:r>
          </w:p>
        </w:tc>
        <w:tc>
          <w:tcPr>
            <w:tcW w:w="826" w:type="dxa"/>
            <w:noWrap w:val="0"/>
            <w:vAlign w:val="center"/>
          </w:tcPr>
          <w:p w14:paraId="309DC6F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2024年10月28日</w:t>
            </w:r>
          </w:p>
        </w:tc>
        <w:tc>
          <w:tcPr>
            <w:tcW w:w="1375" w:type="dxa"/>
            <w:noWrap w:val="0"/>
            <w:vAlign w:val="center"/>
          </w:tcPr>
          <w:p w14:paraId="2F6F0F2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34FA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0" w:hRule="atLeast"/>
          <w:jc w:val="center"/>
        </w:trPr>
        <w:tc>
          <w:tcPr>
            <w:tcW w:w="445" w:type="dxa"/>
            <w:noWrap w:val="0"/>
            <w:vAlign w:val="center"/>
          </w:tcPr>
          <w:p w14:paraId="4AECC7F8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19</w:t>
            </w:r>
          </w:p>
        </w:tc>
        <w:tc>
          <w:tcPr>
            <w:tcW w:w="1073" w:type="dxa"/>
            <w:noWrap w:val="0"/>
            <w:vAlign w:val="center"/>
          </w:tcPr>
          <w:p w14:paraId="3DDFEA9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原厦门市湖里星光金属制品工业有限公司地块</w:t>
            </w:r>
          </w:p>
        </w:tc>
        <w:tc>
          <w:tcPr>
            <w:tcW w:w="842" w:type="dxa"/>
            <w:noWrap w:val="0"/>
            <w:vAlign w:val="center"/>
          </w:tcPr>
          <w:p w14:paraId="32ECA561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7101A21A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湖里区金山街道五通社区五通店里工业园</w:t>
            </w:r>
          </w:p>
        </w:tc>
        <w:tc>
          <w:tcPr>
            <w:tcW w:w="1949" w:type="dxa"/>
            <w:noWrap w:val="0"/>
            <w:vAlign w:val="center"/>
          </w:tcPr>
          <w:p w14:paraId="313D7412">
            <w:pPr>
              <w:adjustRightInd w:val="0"/>
              <w:snapToGrid w:val="0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北至厦门市神手科技有限公司，东至厦门市保源塑料制品有限公司，南至厦门市宏博工贸有限公司，西至厦门百惠得工贸有限公司</w:t>
            </w:r>
          </w:p>
        </w:tc>
        <w:tc>
          <w:tcPr>
            <w:tcW w:w="951" w:type="dxa"/>
            <w:noWrap w:val="0"/>
            <w:vAlign w:val="center"/>
          </w:tcPr>
          <w:p w14:paraId="3CAB945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3335</w:t>
            </w:r>
          </w:p>
        </w:tc>
        <w:tc>
          <w:tcPr>
            <w:tcW w:w="905" w:type="dxa"/>
            <w:noWrap w:val="0"/>
            <w:vAlign w:val="center"/>
          </w:tcPr>
          <w:p w14:paraId="66181EE1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厦门市湖里区国有资产投资集团有限公司</w:t>
            </w:r>
          </w:p>
        </w:tc>
        <w:tc>
          <w:tcPr>
            <w:tcW w:w="864" w:type="dxa"/>
            <w:noWrap w:val="0"/>
            <w:vAlign w:val="center"/>
          </w:tcPr>
          <w:p w14:paraId="145B273C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9C34BA7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473EF28A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68" w:type="dxa"/>
            <w:noWrap w:val="0"/>
            <w:vAlign w:val="center"/>
          </w:tcPr>
          <w:p w14:paraId="2138A3A5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福建省泉州工程勘察院</w:t>
            </w:r>
          </w:p>
        </w:tc>
        <w:tc>
          <w:tcPr>
            <w:tcW w:w="907" w:type="dxa"/>
            <w:noWrap w:val="0"/>
            <w:vAlign w:val="center"/>
          </w:tcPr>
          <w:p w14:paraId="70ADF1A0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厦门市湖里区国有资产投资集团有限公司</w:t>
            </w:r>
          </w:p>
        </w:tc>
        <w:tc>
          <w:tcPr>
            <w:tcW w:w="1052" w:type="dxa"/>
            <w:noWrap w:val="0"/>
            <w:vAlign w:val="center"/>
          </w:tcPr>
          <w:p w14:paraId="3F45CEFA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  <w:t>绿益环保（厦门）股份有限公司</w:t>
            </w:r>
          </w:p>
        </w:tc>
        <w:tc>
          <w:tcPr>
            <w:tcW w:w="826" w:type="dxa"/>
            <w:noWrap w:val="0"/>
            <w:vAlign w:val="center"/>
          </w:tcPr>
          <w:p w14:paraId="2AEC552E">
            <w:pPr>
              <w:adjustRightInd w:val="0"/>
              <w:snapToGrid w:val="0"/>
              <w:jc w:val="center"/>
              <w:rPr>
                <w:rFonts w:hint="eastAsia" w:ascii="仿宋_GB2312" w:eastAsia="仿宋_GB2312" w:cs="Arial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2024年10月31日</w:t>
            </w:r>
          </w:p>
        </w:tc>
        <w:tc>
          <w:tcPr>
            <w:tcW w:w="1375" w:type="dxa"/>
            <w:noWrap w:val="0"/>
            <w:vAlign w:val="center"/>
          </w:tcPr>
          <w:p w14:paraId="426DB3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highlight w:val="yellow"/>
              </w:rPr>
            </w:pPr>
          </w:p>
        </w:tc>
      </w:tr>
      <w:tr w14:paraId="71BF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6D6D01B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</w:t>
            </w:r>
          </w:p>
        </w:tc>
        <w:tc>
          <w:tcPr>
            <w:tcW w:w="1073" w:type="dxa"/>
            <w:noWrap w:val="0"/>
            <w:vAlign w:val="center"/>
          </w:tcPr>
          <w:p w14:paraId="4727506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将军祠片区2-2-2地块</w:t>
            </w:r>
          </w:p>
        </w:tc>
        <w:tc>
          <w:tcPr>
            <w:tcW w:w="842" w:type="dxa"/>
            <w:noWrap w:val="0"/>
            <w:vAlign w:val="center"/>
          </w:tcPr>
          <w:p w14:paraId="69DB64A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2A6B433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思明区厦禾路与将军祠路交口西南方向</w:t>
            </w:r>
          </w:p>
        </w:tc>
        <w:tc>
          <w:tcPr>
            <w:tcW w:w="1949" w:type="dxa"/>
            <w:noWrap w:val="0"/>
            <w:vAlign w:val="center"/>
          </w:tcPr>
          <w:p w14:paraId="19E15C4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北至厦禾路，南侧与深田小学相邻，西侧与海翼大厦相望，东侧为将军祠路</w:t>
            </w:r>
          </w:p>
        </w:tc>
        <w:tc>
          <w:tcPr>
            <w:tcW w:w="951" w:type="dxa"/>
            <w:noWrap w:val="0"/>
            <w:vAlign w:val="center"/>
          </w:tcPr>
          <w:p w14:paraId="65D568B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6619.762</w:t>
            </w:r>
          </w:p>
        </w:tc>
        <w:tc>
          <w:tcPr>
            <w:tcW w:w="905" w:type="dxa"/>
            <w:noWrap w:val="0"/>
            <w:vAlign w:val="center"/>
          </w:tcPr>
          <w:p w14:paraId="397B20B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864" w:type="dxa"/>
            <w:noWrap w:val="0"/>
            <w:vAlign w:val="center"/>
          </w:tcPr>
          <w:p w14:paraId="32D9AFD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CB5B89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04802A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868" w:type="dxa"/>
            <w:noWrap w:val="0"/>
            <w:vAlign w:val="center"/>
          </w:tcPr>
          <w:p w14:paraId="188791A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907" w:type="dxa"/>
            <w:noWrap w:val="0"/>
            <w:vAlign w:val="center"/>
          </w:tcPr>
          <w:p w14:paraId="5829539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1052" w:type="dxa"/>
            <w:noWrap w:val="0"/>
            <w:vAlign w:val="center"/>
          </w:tcPr>
          <w:p w14:paraId="0C7FAD1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中国地质科学院水文地质环境地质研究所、福建省泉州工程勘察院</w:t>
            </w:r>
          </w:p>
        </w:tc>
        <w:tc>
          <w:tcPr>
            <w:tcW w:w="826" w:type="dxa"/>
            <w:noWrap w:val="0"/>
            <w:vAlign w:val="center"/>
          </w:tcPr>
          <w:p w14:paraId="45A002A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2025年3月24日</w:t>
            </w:r>
          </w:p>
        </w:tc>
        <w:tc>
          <w:tcPr>
            <w:tcW w:w="1375" w:type="dxa"/>
            <w:noWrap w:val="0"/>
            <w:vAlign w:val="center"/>
          </w:tcPr>
          <w:p w14:paraId="2F676FF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6839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22087ED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21</w:t>
            </w:r>
          </w:p>
        </w:tc>
        <w:tc>
          <w:tcPr>
            <w:tcW w:w="1073" w:type="dxa"/>
            <w:noWrap w:val="0"/>
            <w:vAlign w:val="center"/>
          </w:tcPr>
          <w:p w14:paraId="33B65DA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厦禾路与将军祠路交叉口西南侧地块</w:t>
            </w:r>
          </w:p>
        </w:tc>
        <w:tc>
          <w:tcPr>
            <w:tcW w:w="842" w:type="dxa"/>
            <w:noWrap w:val="0"/>
            <w:vAlign w:val="center"/>
          </w:tcPr>
          <w:p w14:paraId="79A9E39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1476D7B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思明区厦禾路与将军祠路交口西南侧</w:t>
            </w:r>
          </w:p>
        </w:tc>
        <w:tc>
          <w:tcPr>
            <w:tcW w:w="1949" w:type="dxa"/>
            <w:noWrap w:val="0"/>
            <w:vAlign w:val="center"/>
          </w:tcPr>
          <w:p w14:paraId="5ECCEF8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北至厦禾路，南侧与深田小学相邻，西邻空地，东至将军祠路</w:t>
            </w:r>
          </w:p>
        </w:tc>
        <w:tc>
          <w:tcPr>
            <w:tcW w:w="951" w:type="dxa"/>
            <w:noWrap w:val="0"/>
            <w:vAlign w:val="center"/>
          </w:tcPr>
          <w:p w14:paraId="2F0D272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9526.308</w:t>
            </w:r>
          </w:p>
        </w:tc>
        <w:tc>
          <w:tcPr>
            <w:tcW w:w="905" w:type="dxa"/>
            <w:noWrap w:val="0"/>
            <w:vAlign w:val="center"/>
          </w:tcPr>
          <w:p w14:paraId="578200A8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864" w:type="dxa"/>
            <w:noWrap w:val="0"/>
            <w:vAlign w:val="center"/>
          </w:tcPr>
          <w:p w14:paraId="16A5321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0376591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2114BCA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868" w:type="dxa"/>
            <w:noWrap w:val="0"/>
            <w:vAlign w:val="center"/>
          </w:tcPr>
          <w:p w14:paraId="3EBB50E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907" w:type="dxa"/>
            <w:noWrap w:val="0"/>
            <w:vAlign w:val="center"/>
          </w:tcPr>
          <w:p w14:paraId="1987C84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1052" w:type="dxa"/>
            <w:noWrap w:val="0"/>
            <w:vAlign w:val="center"/>
          </w:tcPr>
          <w:p w14:paraId="1DE4663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中国地质科学院水文地质环境地质研究所、福建省泉州工程勘察院</w:t>
            </w:r>
          </w:p>
        </w:tc>
        <w:tc>
          <w:tcPr>
            <w:tcW w:w="826" w:type="dxa"/>
            <w:noWrap w:val="0"/>
            <w:vAlign w:val="center"/>
          </w:tcPr>
          <w:p w14:paraId="639CDE7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2025年3月24日</w:t>
            </w:r>
          </w:p>
        </w:tc>
        <w:tc>
          <w:tcPr>
            <w:tcW w:w="1375" w:type="dxa"/>
            <w:noWrap w:val="0"/>
            <w:vAlign w:val="center"/>
          </w:tcPr>
          <w:p w14:paraId="1E7716E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52BE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9" w:hRule="atLeast"/>
          <w:jc w:val="center"/>
        </w:trPr>
        <w:tc>
          <w:tcPr>
            <w:tcW w:w="445" w:type="dxa"/>
            <w:noWrap w:val="0"/>
            <w:vAlign w:val="center"/>
          </w:tcPr>
          <w:p w14:paraId="4A9AF14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22</w:t>
            </w:r>
          </w:p>
        </w:tc>
        <w:tc>
          <w:tcPr>
            <w:tcW w:w="1073" w:type="dxa"/>
            <w:noWrap w:val="0"/>
            <w:vAlign w:val="center"/>
          </w:tcPr>
          <w:p w14:paraId="50F5D49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厦禾路与将军祠路交叉口西南侧-子地块A</w:t>
            </w:r>
          </w:p>
        </w:tc>
        <w:tc>
          <w:tcPr>
            <w:tcW w:w="842" w:type="dxa"/>
            <w:noWrap w:val="0"/>
            <w:vAlign w:val="center"/>
          </w:tcPr>
          <w:p w14:paraId="7B55BC6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099E778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厦门市思明区原厦门电池厂与原西边社区交界位置</w:t>
            </w:r>
          </w:p>
        </w:tc>
        <w:tc>
          <w:tcPr>
            <w:tcW w:w="1949" w:type="dxa"/>
            <w:noWrap w:val="0"/>
            <w:vAlign w:val="center"/>
          </w:tcPr>
          <w:p w14:paraId="0303236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北侧和东侧为空地（原厦门电池厂生产区），西侧和南侧为空地（原西边社村庄）</w:t>
            </w:r>
          </w:p>
        </w:tc>
        <w:tc>
          <w:tcPr>
            <w:tcW w:w="951" w:type="dxa"/>
            <w:noWrap w:val="0"/>
            <w:vAlign w:val="center"/>
          </w:tcPr>
          <w:p w14:paraId="7E67235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1082.76</w:t>
            </w:r>
          </w:p>
        </w:tc>
        <w:tc>
          <w:tcPr>
            <w:tcW w:w="905" w:type="dxa"/>
            <w:noWrap w:val="0"/>
            <w:vAlign w:val="center"/>
          </w:tcPr>
          <w:p w14:paraId="59F09FE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864" w:type="dxa"/>
            <w:noWrap w:val="0"/>
            <w:vAlign w:val="center"/>
          </w:tcPr>
          <w:p w14:paraId="5DF916F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66B7990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E0EB2A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868" w:type="dxa"/>
            <w:noWrap w:val="0"/>
            <w:vAlign w:val="center"/>
          </w:tcPr>
          <w:p w14:paraId="2A24780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907" w:type="dxa"/>
            <w:noWrap w:val="0"/>
            <w:vAlign w:val="center"/>
          </w:tcPr>
          <w:p w14:paraId="1A6DC4F3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厦门市自然资源资产发展中心</w:t>
            </w:r>
          </w:p>
        </w:tc>
        <w:tc>
          <w:tcPr>
            <w:tcW w:w="1052" w:type="dxa"/>
            <w:noWrap w:val="0"/>
            <w:vAlign w:val="center"/>
          </w:tcPr>
          <w:p w14:paraId="2B9E004B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中国地质科学院水文地质环境地质研究所、福建省泉州工程勘察院</w:t>
            </w:r>
          </w:p>
        </w:tc>
        <w:tc>
          <w:tcPr>
            <w:tcW w:w="826" w:type="dxa"/>
            <w:noWrap w:val="0"/>
            <w:vAlign w:val="center"/>
          </w:tcPr>
          <w:p w14:paraId="1539A33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2025年3月24日</w:t>
            </w:r>
          </w:p>
        </w:tc>
        <w:tc>
          <w:tcPr>
            <w:tcW w:w="1375" w:type="dxa"/>
            <w:noWrap w:val="0"/>
            <w:vAlign w:val="center"/>
          </w:tcPr>
          <w:p w14:paraId="4FC6FA8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6C23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445" w:type="dxa"/>
            <w:noWrap w:val="0"/>
            <w:vAlign w:val="center"/>
          </w:tcPr>
          <w:p w14:paraId="24715D45"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73" w:type="dxa"/>
            <w:noWrap w:val="0"/>
            <w:vAlign w:val="center"/>
          </w:tcPr>
          <w:p w14:paraId="3E790A7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洪文环卫保障性租赁住房综合服务基地项目地块</w:t>
            </w:r>
          </w:p>
        </w:tc>
        <w:tc>
          <w:tcPr>
            <w:tcW w:w="842" w:type="dxa"/>
            <w:noWrap w:val="0"/>
            <w:vAlign w:val="center"/>
          </w:tcPr>
          <w:p w14:paraId="6173DF1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7613FE2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厦门市思明区洪文社区洪莲中路302号</w:t>
            </w:r>
          </w:p>
        </w:tc>
        <w:tc>
          <w:tcPr>
            <w:tcW w:w="1949" w:type="dxa"/>
            <w:noWrap w:val="0"/>
            <w:vAlign w:val="center"/>
          </w:tcPr>
          <w:p w14:paraId="3765CCFD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北至洪莲中路，南至洪文大排档、思明区莲前小学，西至瑞景双座，东至洪文大排档</w:t>
            </w:r>
          </w:p>
        </w:tc>
        <w:tc>
          <w:tcPr>
            <w:tcW w:w="951" w:type="dxa"/>
            <w:noWrap w:val="0"/>
            <w:vAlign w:val="center"/>
          </w:tcPr>
          <w:p w14:paraId="0DA2CBD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5124.859</w:t>
            </w:r>
          </w:p>
        </w:tc>
        <w:tc>
          <w:tcPr>
            <w:tcW w:w="905" w:type="dxa"/>
            <w:noWrap w:val="0"/>
            <w:vAlign w:val="center"/>
          </w:tcPr>
          <w:p w14:paraId="0EE7385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厦门思明城市开发建设有限公司</w:t>
            </w:r>
          </w:p>
        </w:tc>
        <w:tc>
          <w:tcPr>
            <w:tcW w:w="864" w:type="dxa"/>
            <w:noWrap w:val="0"/>
            <w:vAlign w:val="center"/>
          </w:tcPr>
          <w:p w14:paraId="2B11780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5233FB1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满足居住用地、环卫设施用地土壤环境质量要求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6F6EDE2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厦门地质工程勘察院</w:t>
            </w:r>
          </w:p>
        </w:tc>
        <w:tc>
          <w:tcPr>
            <w:tcW w:w="868" w:type="dxa"/>
            <w:noWrap w:val="0"/>
            <w:vAlign w:val="center"/>
          </w:tcPr>
          <w:p w14:paraId="0F60F21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福建省泉州工程勘察院</w:t>
            </w:r>
          </w:p>
        </w:tc>
        <w:tc>
          <w:tcPr>
            <w:tcW w:w="907" w:type="dxa"/>
            <w:noWrap w:val="0"/>
            <w:vAlign w:val="center"/>
          </w:tcPr>
          <w:p w14:paraId="0196A89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厦门思明城市开发建设有限公司</w:t>
            </w:r>
          </w:p>
        </w:tc>
        <w:tc>
          <w:tcPr>
            <w:tcW w:w="1052" w:type="dxa"/>
            <w:noWrap w:val="0"/>
            <w:vAlign w:val="center"/>
          </w:tcPr>
          <w:p w14:paraId="014489B5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福建省地质工程勘察院</w:t>
            </w:r>
          </w:p>
        </w:tc>
        <w:tc>
          <w:tcPr>
            <w:tcW w:w="826" w:type="dxa"/>
            <w:noWrap w:val="0"/>
            <w:vAlign w:val="center"/>
          </w:tcPr>
          <w:p w14:paraId="3E101EC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2025年5月26日</w:t>
            </w:r>
          </w:p>
        </w:tc>
        <w:tc>
          <w:tcPr>
            <w:tcW w:w="1375" w:type="dxa"/>
            <w:noWrap w:val="0"/>
            <w:vAlign w:val="center"/>
          </w:tcPr>
          <w:p w14:paraId="74B43F91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</w:rPr>
            </w:pPr>
          </w:p>
        </w:tc>
      </w:tr>
      <w:tr w14:paraId="3297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445" w:type="dxa"/>
            <w:noWrap w:val="0"/>
            <w:vAlign w:val="center"/>
          </w:tcPr>
          <w:p w14:paraId="05860EEF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24</w:t>
            </w:r>
          </w:p>
        </w:tc>
        <w:tc>
          <w:tcPr>
            <w:tcW w:w="1073" w:type="dxa"/>
            <w:noWrap w:val="0"/>
            <w:vAlign w:val="center"/>
          </w:tcPr>
          <w:p w14:paraId="506CD30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福建省南平南纸有限责任公司地块</w:t>
            </w:r>
          </w:p>
        </w:tc>
        <w:tc>
          <w:tcPr>
            <w:tcW w:w="842" w:type="dxa"/>
            <w:noWrap w:val="0"/>
            <w:vAlign w:val="center"/>
          </w:tcPr>
          <w:p w14:paraId="3D5D6C2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南平市</w:t>
            </w:r>
          </w:p>
        </w:tc>
        <w:tc>
          <w:tcPr>
            <w:tcW w:w="1105" w:type="dxa"/>
            <w:noWrap w:val="0"/>
            <w:vAlign w:val="center"/>
          </w:tcPr>
          <w:p w14:paraId="2DD01A70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南平市延平区滨江北路</w:t>
            </w:r>
          </w:p>
        </w:tc>
        <w:tc>
          <w:tcPr>
            <w:tcW w:w="1949" w:type="dxa"/>
            <w:noWrap w:val="0"/>
            <w:vAlign w:val="center"/>
          </w:tcPr>
          <w:p w14:paraId="480F7B36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东至江滨北路，南至林地，西至大作社区，北至林地和马林社区</w:t>
            </w:r>
          </w:p>
        </w:tc>
        <w:tc>
          <w:tcPr>
            <w:tcW w:w="951" w:type="dxa"/>
            <w:noWrap w:val="0"/>
            <w:vAlign w:val="center"/>
          </w:tcPr>
          <w:p w14:paraId="6AC2B524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520620</w:t>
            </w:r>
          </w:p>
        </w:tc>
        <w:tc>
          <w:tcPr>
            <w:tcW w:w="905" w:type="dxa"/>
            <w:noWrap w:val="0"/>
            <w:vAlign w:val="center"/>
          </w:tcPr>
          <w:p w14:paraId="7E6FC84A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福建省南平南纸有限责任公司</w:t>
            </w:r>
          </w:p>
        </w:tc>
        <w:tc>
          <w:tcPr>
            <w:tcW w:w="864" w:type="dxa"/>
            <w:noWrap w:val="0"/>
            <w:vAlign w:val="center"/>
          </w:tcPr>
          <w:p w14:paraId="7F5E60BF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22C3A6DE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满足</w:t>
            </w: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G</w:t>
            </w: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B36600中规定的二类用地安全利用</w:t>
            </w:r>
          </w:p>
        </w:tc>
        <w:tc>
          <w:tcPr>
            <w:tcW w:w="944" w:type="dxa"/>
            <w:noWrap w:val="0"/>
            <w:vAlign w:val="center"/>
          </w:tcPr>
          <w:p w14:paraId="1DF83343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福建三江生态科技有限公司</w:t>
            </w:r>
          </w:p>
        </w:tc>
        <w:tc>
          <w:tcPr>
            <w:tcW w:w="868" w:type="dxa"/>
            <w:noWrap w:val="0"/>
            <w:vAlign w:val="center"/>
          </w:tcPr>
          <w:p w14:paraId="64911A87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福建和蓝环保科技集团有限公司</w:t>
            </w:r>
          </w:p>
        </w:tc>
        <w:tc>
          <w:tcPr>
            <w:tcW w:w="907" w:type="dxa"/>
            <w:noWrap w:val="0"/>
            <w:vAlign w:val="center"/>
          </w:tcPr>
          <w:p w14:paraId="64F59529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</w:rPr>
              <w:t>福建省南平南纸有限责任公司</w:t>
            </w:r>
          </w:p>
        </w:tc>
        <w:tc>
          <w:tcPr>
            <w:tcW w:w="1052" w:type="dxa"/>
            <w:noWrap w:val="0"/>
            <w:vAlign w:val="center"/>
          </w:tcPr>
          <w:p w14:paraId="1CFE07CC">
            <w:pPr>
              <w:adjustRightInd w:val="0"/>
              <w:snapToGrid w:val="0"/>
              <w:jc w:val="center"/>
              <w:rPr>
                <w:rFonts w:hint="eastAsia" w:ascii="仿宋_GB2312" w:eastAsia="仿宋_GB2312" w:cs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sz w:val="18"/>
                <w:szCs w:val="18"/>
                <w:highlight w:val="none"/>
                <w:lang w:val="en-US" w:eastAsia="zh-CN"/>
              </w:rPr>
              <w:t>福州大学</w:t>
            </w:r>
          </w:p>
        </w:tc>
        <w:tc>
          <w:tcPr>
            <w:tcW w:w="826" w:type="dxa"/>
            <w:noWrap w:val="0"/>
            <w:vAlign w:val="center"/>
          </w:tcPr>
          <w:p w14:paraId="2A12B573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202</w:t>
            </w: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  <w:lang w:val="en-US" w:eastAsia="zh"/>
              </w:rPr>
              <w:t>6</w:t>
            </w: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年1月5日</w:t>
            </w:r>
          </w:p>
        </w:tc>
        <w:tc>
          <w:tcPr>
            <w:tcW w:w="1375" w:type="dxa"/>
            <w:noWrap w:val="0"/>
            <w:vAlign w:val="center"/>
          </w:tcPr>
          <w:p w14:paraId="4B899EFA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符合二类用地安全利用条件，后续若要进一步开发利用为一类用地，地块责任人必须重新向当地生态环境、自然资源部门报备</w:t>
            </w:r>
          </w:p>
        </w:tc>
      </w:tr>
      <w:tr w14:paraId="4F2D5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atLeast"/>
          <w:jc w:val="center"/>
        </w:trPr>
        <w:tc>
          <w:tcPr>
            <w:tcW w:w="445" w:type="dxa"/>
            <w:noWrap w:val="0"/>
            <w:vAlign w:val="center"/>
          </w:tcPr>
          <w:p w14:paraId="2495A4E7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25</w:t>
            </w:r>
          </w:p>
        </w:tc>
        <w:tc>
          <w:tcPr>
            <w:tcW w:w="1073" w:type="dxa"/>
            <w:noWrap w:val="0"/>
            <w:vAlign w:val="center"/>
          </w:tcPr>
          <w:p w14:paraId="403B5D55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五通金融商务片区泥金地块（06-11C45）</w:t>
            </w:r>
          </w:p>
        </w:tc>
        <w:tc>
          <w:tcPr>
            <w:tcW w:w="842" w:type="dxa"/>
            <w:noWrap w:val="0"/>
            <w:vAlign w:val="center"/>
          </w:tcPr>
          <w:p w14:paraId="24191A66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厦门市</w:t>
            </w:r>
          </w:p>
        </w:tc>
        <w:tc>
          <w:tcPr>
            <w:tcW w:w="1105" w:type="dxa"/>
            <w:noWrap w:val="0"/>
            <w:vAlign w:val="center"/>
          </w:tcPr>
          <w:p w14:paraId="4CAD16B3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湖里区金山街道五通金融商务区片区泥金社</w:t>
            </w:r>
          </w:p>
        </w:tc>
        <w:tc>
          <w:tcPr>
            <w:tcW w:w="1949" w:type="dxa"/>
            <w:noWrap w:val="0"/>
            <w:vAlign w:val="center"/>
          </w:tcPr>
          <w:p w14:paraId="0C6013F7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东至建设工地，南至金三路，西至泥金公交场，北至五通开发区06-11B32地块</w:t>
            </w:r>
          </w:p>
        </w:tc>
        <w:tc>
          <w:tcPr>
            <w:tcW w:w="951" w:type="dxa"/>
            <w:noWrap w:val="0"/>
            <w:vAlign w:val="center"/>
          </w:tcPr>
          <w:p w14:paraId="6A0B0CA3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9476.19</w:t>
            </w:r>
          </w:p>
        </w:tc>
        <w:tc>
          <w:tcPr>
            <w:tcW w:w="905" w:type="dxa"/>
            <w:noWrap w:val="0"/>
            <w:vAlign w:val="center"/>
          </w:tcPr>
          <w:p w14:paraId="52ED0D01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厦门市湖里区人民政府金山街道办事处</w:t>
            </w:r>
          </w:p>
        </w:tc>
        <w:tc>
          <w:tcPr>
            <w:tcW w:w="864" w:type="dxa"/>
            <w:noWrap w:val="0"/>
            <w:vAlign w:val="center"/>
          </w:tcPr>
          <w:p w14:paraId="27393888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42FC8E31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满足居住用地土壤环境质量要求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3F9AA7D2">
            <w:pPr>
              <w:adjustRightInd w:val="0"/>
              <w:snapToGrid w:val="0"/>
              <w:jc w:val="center"/>
              <w:rPr>
                <w:rFonts w:hint="default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  <w:t>江苏诚冉环境修复工程有限公司</w:t>
            </w:r>
          </w:p>
        </w:tc>
        <w:tc>
          <w:tcPr>
            <w:tcW w:w="868" w:type="dxa"/>
            <w:noWrap w:val="0"/>
            <w:vAlign w:val="center"/>
          </w:tcPr>
          <w:p w14:paraId="14A81FAA">
            <w:pPr>
              <w:adjustRightInd w:val="0"/>
              <w:snapToGrid w:val="0"/>
              <w:jc w:val="center"/>
              <w:rPr>
                <w:rFonts w:hint="default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  <w:t>江苏大地益源环境修复有限公司</w:t>
            </w:r>
          </w:p>
        </w:tc>
        <w:tc>
          <w:tcPr>
            <w:tcW w:w="907" w:type="dxa"/>
            <w:noWrap w:val="0"/>
            <w:vAlign w:val="center"/>
          </w:tcPr>
          <w:p w14:paraId="76A4D777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厦门市湖里区人民政府金山街道办事处</w:t>
            </w:r>
          </w:p>
        </w:tc>
        <w:tc>
          <w:tcPr>
            <w:tcW w:w="1052" w:type="dxa"/>
            <w:noWrap w:val="0"/>
            <w:vAlign w:val="center"/>
          </w:tcPr>
          <w:p w14:paraId="74152582">
            <w:pPr>
              <w:adjustRightInd w:val="0"/>
              <w:snapToGrid w:val="0"/>
              <w:jc w:val="center"/>
              <w:rPr>
                <w:rFonts w:hint="default" w:ascii="仿宋_GB2312" w:hAnsi="Calibri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  <w:t>福建中测恒成科技有限公司</w:t>
            </w:r>
          </w:p>
        </w:tc>
        <w:tc>
          <w:tcPr>
            <w:tcW w:w="826" w:type="dxa"/>
            <w:noWrap w:val="0"/>
            <w:vAlign w:val="center"/>
          </w:tcPr>
          <w:p w14:paraId="311A4C1F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2026年2月4日</w:t>
            </w:r>
          </w:p>
        </w:tc>
        <w:tc>
          <w:tcPr>
            <w:tcW w:w="1375" w:type="dxa"/>
            <w:noWrap w:val="0"/>
            <w:vAlign w:val="center"/>
          </w:tcPr>
          <w:p w14:paraId="71400204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26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6" w:hRule="atLeast"/>
          <w:jc w:val="center"/>
        </w:trPr>
        <w:tc>
          <w:tcPr>
            <w:tcW w:w="445" w:type="dxa"/>
            <w:noWrap w:val="0"/>
            <w:vAlign w:val="center"/>
          </w:tcPr>
          <w:p w14:paraId="0340D6DC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26</w:t>
            </w:r>
          </w:p>
        </w:tc>
        <w:tc>
          <w:tcPr>
            <w:tcW w:w="1073" w:type="dxa"/>
            <w:noWrap w:val="0"/>
            <w:vAlign w:val="center"/>
          </w:tcPr>
          <w:p w14:paraId="29606C9A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原福州富源有色金属制品有限公司污水处理设施地块</w:t>
            </w:r>
          </w:p>
        </w:tc>
        <w:tc>
          <w:tcPr>
            <w:tcW w:w="842" w:type="dxa"/>
            <w:noWrap w:val="0"/>
            <w:vAlign w:val="center"/>
          </w:tcPr>
          <w:p w14:paraId="1A7D1861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福州市</w:t>
            </w:r>
          </w:p>
        </w:tc>
        <w:tc>
          <w:tcPr>
            <w:tcW w:w="1105" w:type="dxa"/>
            <w:noWrap w:val="0"/>
            <w:vAlign w:val="center"/>
          </w:tcPr>
          <w:p w14:paraId="7C994A52">
            <w:pPr>
              <w:widowControl/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台江区东南部鳌峰路南侧</w:t>
            </w:r>
          </w:p>
        </w:tc>
        <w:tc>
          <w:tcPr>
            <w:tcW w:w="1949" w:type="dxa"/>
            <w:noWrap w:val="0"/>
            <w:vAlign w:val="center"/>
          </w:tcPr>
          <w:p w14:paraId="19F1F079">
            <w:pPr>
              <w:adjustRightInd w:val="0"/>
              <w:snapToGrid w:val="0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东至东滨路，南至世贸金融街茂悦中心，北至鳌峰路</w:t>
            </w:r>
          </w:p>
        </w:tc>
        <w:tc>
          <w:tcPr>
            <w:tcW w:w="951" w:type="dxa"/>
            <w:noWrap w:val="0"/>
            <w:vAlign w:val="center"/>
          </w:tcPr>
          <w:p w14:paraId="00DA01FC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781.1</w:t>
            </w:r>
          </w:p>
        </w:tc>
        <w:tc>
          <w:tcPr>
            <w:tcW w:w="905" w:type="dxa"/>
            <w:noWrap w:val="0"/>
            <w:vAlign w:val="center"/>
          </w:tcPr>
          <w:p w14:paraId="75494335">
            <w:pPr>
              <w:widowControl/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福州市土地房屋开发总公司</w:t>
            </w:r>
          </w:p>
        </w:tc>
        <w:tc>
          <w:tcPr>
            <w:tcW w:w="864" w:type="dxa"/>
            <w:noWrap w:val="0"/>
            <w:vAlign w:val="center"/>
          </w:tcPr>
          <w:p w14:paraId="15E5B166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</w:rPr>
              <w:t>完成修复效果评估</w:t>
            </w:r>
          </w:p>
        </w:tc>
        <w:tc>
          <w:tcPr>
            <w:tcW w:w="1203" w:type="dxa"/>
            <w:noWrap w:val="0"/>
            <w:vAlign w:val="center"/>
          </w:tcPr>
          <w:p w14:paraId="72469BFF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满足绿地与广场用地土壤环境质量要求</w:t>
            </w:r>
          </w:p>
        </w:tc>
        <w:tc>
          <w:tcPr>
            <w:tcW w:w="944" w:type="dxa"/>
            <w:noWrap w:val="0"/>
            <w:vAlign w:val="center"/>
          </w:tcPr>
          <w:p w14:paraId="67D56ED5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  <w:t>福建中检矿产品检验检测有限公司</w:t>
            </w:r>
          </w:p>
        </w:tc>
        <w:tc>
          <w:tcPr>
            <w:tcW w:w="868" w:type="dxa"/>
            <w:noWrap w:val="0"/>
            <w:vAlign w:val="center"/>
          </w:tcPr>
          <w:p w14:paraId="0B6FCF44">
            <w:pPr>
              <w:adjustRightInd w:val="0"/>
              <w:snapToGrid w:val="0"/>
              <w:jc w:val="center"/>
              <w:rPr>
                <w:rFonts w:hint="default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  <w:t>浙江益壤环保科技有限公司</w:t>
            </w:r>
          </w:p>
        </w:tc>
        <w:tc>
          <w:tcPr>
            <w:tcW w:w="907" w:type="dxa"/>
            <w:noWrap w:val="0"/>
            <w:vAlign w:val="center"/>
          </w:tcPr>
          <w:p w14:paraId="7992FA6F">
            <w:pPr>
              <w:adjustRightInd w:val="0"/>
              <w:snapToGrid w:val="0"/>
              <w:jc w:val="center"/>
              <w:rPr>
                <w:rFonts w:hint="eastAsia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福州市土地房屋开发总公司</w:t>
            </w:r>
          </w:p>
        </w:tc>
        <w:tc>
          <w:tcPr>
            <w:tcW w:w="1052" w:type="dxa"/>
            <w:noWrap w:val="0"/>
            <w:vAlign w:val="center"/>
          </w:tcPr>
          <w:p w14:paraId="4D36D7A5">
            <w:pPr>
              <w:adjustRightInd w:val="0"/>
              <w:snapToGrid w:val="0"/>
              <w:jc w:val="center"/>
              <w:rPr>
                <w:rFonts w:hint="default" w:ascii="仿宋_GB2312" w:hAnsi="Calibri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color w:val="000000"/>
                <w:kern w:val="2"/>
                <w:sz w:val="18"/>
                <w:szCs w:val="18"/>
                <w:lang w:val="en-US" w:eastAsia="zh-CN" w:bidi="ar-SA"/>
              </w:rPr>
              <w:t>福建中检矿产品检验检测有限公司</w:t>
            </w:r>
          </w:p>
        </w:tc>
        <w:tc>
          <w:tcPr>
            <w:tcW w:w="826" w:type="dxa"/>
            <w:noWrap w:val="0"/>
            <w:vAlign w:val="center"/>
          </w:tcPr>
          <w:p w14:paraId="10E11E53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  <w:t>2026年3月18日</w:t>
            </w:r>
          </w:p>
        </w:tc>
        <w:tc>
          <w:tcPr>
            <w:tcW w:w="1375" w:type="dxa"/>
            <w:noWrap w:val="0"/>
            <w:vAlign w:val="center"/>
          </w:tcPr>
          <w:p w14:paraId="1E9074ED">
            <w:pPr>
              <w:adjustRightInd w:val="0"/>
              <w:snapToGrid w:val="0"/>
              <w:jc w:val="center"/>
              <w:rPr>
                <w:rFonts w:hint="default" w:ascii="仿宋_GB2312" w:eastAsia="仿宋_GB2312" w:cs="仿宋_GB2312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786A473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420" w:lineRule="auto"/>
        <w:textAlignment w:val="auto"/>
        <w:rPr>
          <w:rFonts w:hint="eastAsia" w:ascii="仿宋_GB2312" w:eastAsia="仿宋_GB2312" w:cs="仿宋_GB2312"/>
          <w:sz w:val="28"/>
          <w:szCs w:val="28"/>
          <w:lang w:eastAsia="zh-CN" w:bidi="ar-SA"/>
        </w:rPr>
      </w:pPr>
    </w:p>
    <w:sectPr>
      <w:footerReference r:id="rId8" w:type="first"/>
      <w:footerReference r:id="rId6" w:type="default"/>
      <w:footerReference r:id="rId7" w:type="even"/>
      <w:pgSz w:w="16840" w:h="11907" w:orient="landscape"/>
      <w:pgMar w:top="1588" w:right="2098" w:bottom="1588" w:left="2098" w:header="851" w:footer="1701" w:gutter="0"/>
      <w:pgNumType w:fmt="numberInDash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E1F8975-75A2-4CFA-9DE5-F2B8C862713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343149E-412F-4DC2-842C-D8B1A5A0DF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F54BD53-6859-415E-8EDD-5ADAC331D4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EDA7158-1691-4D91-9FEF-592CF5D164C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053D74C-89E8-4B43-AC6F-3321972D919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BB372870-7F6F-4E59-8544-7E5243A4290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D5DB803C-E3D4-42EA-8E22-0E2EF2E248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7F624AD4-5833-4576-9066-8F65A4017A5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EF2B2">
    <w:pPr>
      <w:tabs>
        <w:tab w:val="center" w:pos="4153"/>
        <w:tab w:val="right" w:pos="8306"/>
      </w:tabs>
      <w:snapToGrid w:val="0"/>
      <w:ind w:right="280" w:firstLine="280" w:firstLineChars="100"/>
      <w:jc w:val="both"/>
      <w:rPr>
        <w:rFonts w:hint="eastAsia" w:ascii="宋体"/>
        <w:sz w:val="28"/>
        <w:szCs w:val="28"/>
      </w:rPr>
    </w:pPr>
    <w:r>
      <w:rPr>
        <w:rFonts w:hint="eastAsia" w:ascii="宋体"/>
        <w:sz w:val="28"/>
        <w:szCs w:val="28"/>
        <w:lang w:eastAsia="ar-SA"/>
      </w:rPr>
      <w:fldChar w:fldCharType="begin"/>
    </w:r>
    <w:r>
      <w:rPr>
        <w:rFonts w:hint="eastAsia" w:ascii="宋体"/>
        <w:sz w:val="28"/>
        <w:szCs w:val="28"/>
        <w:lang w:eastAsia="ar-SA"/>
      </w:rPr>
      <w:instrText xml:space="preserve"> PAGE </w:instrText>
    </w:r>
    <w:r>
      <w:rPr>
        <w:rFonts w:hint="eastAsia" w:ascii="宋体"/>
        <w:sz w:val="28"/>
        <w:szCs w:val="28"/>
        <w:lang w:eastAsia="ar-SA"/>
      </w:rPr>
      <w:fldChar w:fldCharType="separate"/>
    </w:r>
    <w:r>
      <w:rPr>
        <w:rFonts w:hint="eastAsia" w:ascii="宋体"/>
        <w:sz w:val="28"/>
        <w:szCs w:val="28"/>
        <w:lang w:eastAsia="ar-SA"/>
      </w:rPr>
      <w:t>- 3 -</w:t>
    </w:r>
    <w:r>
      <w:rPr>
        <w:rFonts w:hint="eastAsia" w:ascii="宋体"/>
        <w:sz w:val="28"/>
        <w:szCs w:val="28"/>
        <w:lang w:eastAsia="ar-S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75676">
    <w:pPr>
      <w:tabs>
        <w:tab w:val="center" w:pos="4153"/>
        <w:tab w:val="right" w:pos="8306"/>
      </w:tabs>
      <w:snapToGrid w:val="0"/>
      <w:ind w:firstLine="280" w:firstLineChars="100"/>
      <w:jc w:val="left"/>
      <w:rPr>
        <w:rFonts w:hint="eastAsia" w:ascii="宋体"/>
        <w:sz w:val="28"/>
        <w:szCs w:val="28"/>
        <w:lang w:eastAsia="ar-SA"/>
      </w:rPr>
    </w:pPr>
    <w:r>
      <w:rPr>
        <w:rFonts w:hint="eastAsia" w:ascii="宋体"/>
        <w:sz w:val="28"/>
        <w:szCs w:val="28"/>
        <w:lang w:eastAsia="ar-SA"/>
      </w:rPr>
      <w:fldChar w:fldCharType="begin"/>
    </w:r>
    <w:r>
      <w:rPr>
        <w:rFonts w:hint="eastAsia" w:ascii="宋体"/>
        <w:sz w:val="28"/>
        <w:szCs w:val="28"/>
        <w:lang w:eastAsia="ar-SA"/>
      </w:rPr>
      <w:instrText xml:space="preserve"> PAGE </w:instrText>
    </w:r>
    <w:r>
      <w:rPr>
        <w:rFonts w:hint="eastAsia" w:ascii="宋体"/>
        <w:sz w:val="28"/>
        <w:szCs w:val="28"/>
        <w:lang w:eastAsia="ar-SA"/>
      </w:rPr>
      <w:fldChar w:fldCharType="separate"/>
    </w:r>
    <w:r>
      <w:rPr>
        <w:rFonts w:hint="eastAsia" w:ascii="宋体"/>
        <w:sz w:val="28"/>
        <w:szCs w:val="28"/>
        <w:lang w:eastAsia="ar-SA"/>
      </w:rPr>
      <w:t>- 2 -</w:t>
    </w:r>
    <w:r>
      <w:rPr>
        <w:rFonts w:hint="eastAsia" w:ascii="宋体"/>
        <w:sz w:val="28"/>
        <w:szCs w:val="28"/>
        <w:lang w:eastAsia="ar-S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8A51F">
    <w:pPr>
      <w:widowControl w:val="0"/>
      <w:tabs>
        <w:tab w:val="center" w:pos="4153"/>
        <w:tab w:val="right" w:pos="8306"/>
      </w:tabs>
      <w:suppressAutoHyphens/>
      <w:snapToGrid w:val="0"/>
      <w:ind w:right="280"/>
      <w:jc w:val="right"/>
      <w:rPr>
        <w:rFonts w:hint="eastAsia" w:ascii="宋体" w:eastAsia="宋体" w:cs="Times New Roman"/>
        <w:sz w:val="28"/>
        <w:szCs w:val="28"/>
        <w:lang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64B4B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uppressAutoHyphens/>
                            <w:snapToGrid w:val="0"/>
                            <w:ind w:right="280"/>
                            <w:jc w:val="right"/>
                          </w:pPr>
                          <w:r>
                            <w:rPr>
                              <w:rFonts w:hint="eastAsia" w:ascii="宋体" w:eastAsia="宋体" w:cs="Times New Roman"/>
                              <w:sz w:val="28"/>
                              <w:szCs w:val="28"/>
                              <w:lang w:eastAsia="ar-SA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Times New Roman"/>
                              <w:sz w:val="28"/>
                              <w:szCs w:val="28"/>
                              <w:lang w:eastAsia="ar-SA" w:bidi="ar-SA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eastAsia="宋体" w:cs="Times New Roman"/>
                              <w:sz w:val="28"/>
                              <w:szCs w:val="28"/>
                              <w:lang w:eastAsia="ar-SA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Times New Roman"/>
                              <w:sz w:val="28"/>
                              <w:szCs w:val="28"/>
                              <w:lang w:eastAsia="ar-SA" w:bidi="ar-SA"/>
                            </w:rPr>
                            <w:t>- 3 -</w:t>
                          </w:r>
                          <w:r>
                            <w:rPr>
                              <w:rFonts w:hint="eastAsia" w:ascii="宋体" w:eastAsia="宋体" w:cs="Times New Roman"/>
                              <w:sz w:val="28"/>
                              <w:szCs w:val="28"/>
                              <w:lang w:eastAsia="ar-SA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64B4B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uppressAutoHyphens/>
                      <w:snapToGrid w:val="0"/>
                      <w:ind w:right="280"/>
                      <w:jc w:val="right"/>
                    </w:pPr>
                    <w:r>
                      <w:rPr>
                        <w:rFonts w:hint="eastAsia" w:ascii="宋体" w:eastAsia="宋体" w:cs="Times New Roman"/>
                        <w:sz w:val="28"/>
                        <w:szCs w:val="28"/>
                        <w:lang w:eastAsia="ar-SA"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Times New Roman"/>
                        <w:sz w:val="28"/>
                        <w:szCs w:val="28"/>
                        <w:lang w:eastAsia="ar-SA" w:bidi="ar-SA"/>
                      </w:rPr>
                      <w:instrText xml:space="preserve"> PAGE </w:instrText>
                    </w:r>
                    <w:r>
                      <w:rPr>
                        <w:rFonts w:hint="eastAsia" w:ascii="宋体" w:eastAsia="宋体" w:cs="Times New Roman"/>
                        <w:sz w:val="28"/>
                        <w:szCs w:val="28"/>
                        <w:lang w:eastAsia="ar-SA"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Times New Roman"/>
                        <w:sz w:val="28"/>
                        <w:szCs w:val="28"/>
                        <w:lang w:eastAsia="ar-SA" w:bidi="ar-SA"/>
                      </w:rPr>
                      <w:t>- 3 -</w:t>
                    </w:r>
                    <w:r>
                      <w:rPr>
                        <w:rFonts w:hint="eastAsia" w:ascii="宋体" w:eastAsia="宋体" w:cs="Times New Roman"/>
                        <w:sz w:val="28"/>
                        <w:szCs w:val="28"/>
                        <w:lang w:eastAsia="ar-SA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D3958">
    <w:pPr>
      <w:widowControl w:val="0"/>
      <w:tabs>
        <w:tab w:val="center" w:pos="4153"/>
        <w:tab w:val="right" w:pos="8306"/>
      </w:tabs>
      <w:suppressAutoHyphens/>
      <w:snapToGrid w:val="0"/>
      <w:ind w:firstLine="280" w:firstLineChars="100"/>
      <w:jc w:val="left"/>
      <w:rPr>
        <w:rFonts w:hint="eastAsia" w:ascii="宋体" w:eastAsia="宋体" w:cs="Times New Roman"/>
        <w:sz w:val="28"/>
        <w:szCs w:val="28"/>
        <w:lang w:eastAsia="ar-SA" w:bidi="ar-SA"/>
      </w:rPr>
    </w:pPr>
    <w:r>
      <w:rPr>
        <w:rFonts w:hint="eastAsia" w:ascii="宋体" w:eastAsia="宋体" w:cs="Times New Roman"/>
        <w:sz w:val="28"/>
        <w:szCs w:val="28"/>
        <w:lang w:eastAsia="ar-SA" w:bidi="ar-SA"/>
      </w:rPr>
      <w:fldChar w:fldCharType="begin"/>
    </w:r>
    <w:r>
      <w:rPr>
        <w:rFonts w:hint="eastAsia" w:ascii="宋体" w:eastAsia="宋体" w:cs="Times New Roman"/>
        <w:sz w:val="28"/>
        <w:szCs w:val="28"/>
        <w:lang w:eastAsia="ar-SA" w:bidi="ar-SA"/>
      </w:rPr>
      <w:instrText xml:space="preserve"> PAGE </w:instrText>
    </w:r>
    <w:r>
      <w:rPr>
        <w:rFonts w:hint="eastAsia" w:ascii="宋体" w:eastAsia="宋体" w:cs="Times New Roman"/>
        <w:sz w:val="28"/>
        <w:szCs w:val="28"/>
        <w:lang w:eastAsia="ar-SA" w:bidi="ar-SA"/>
      </w:rPr>
      <w:fldChar w:fldCharType="separate"/>
    </w:r>
    <w:r>
      <w:rPr>
        <w:rFonts w:hint="eastAsia" w:ascii="宋体" w:eastAsia="宋体" w:cs="Times New Roman"/>
        <w:sz w:val="28"/>
        <w:szCs w:val="28"/>
        <w:lang w:eastAsia="ar-SA" w:bidi="ar-SA"/>
      </w:rPr>
      <w:t>- 2 -</w:t>
    </w:r>
    <w:r>
      <w:rPr>
        <w:rFonts w:hint="eastAsia" w:ascii="宋体" w:eastAsia="宋体" w:cs="Times New Roman"/>
        <w:sz w:val="28"/>
        <w:szCs w:val="28"/>
        <w:lang w:eastAsia="ar-SA" w:bidi="ar-SA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1F5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786D5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9786D5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31047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彩虹">
    <w15:presenceInfo w15:providerId="WPS Office" w15:userId="19713455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10"/>
    <w:rsid w:val="059F3AAE"/>
    <w:rsid w:val="176D3825"/>
    <w:rsid w:val="177C3FAE"/>
    <w:rsid w:val="2709414B"/>
    <w:rsid w:val="318215CA"/>
    <w:rsid w:val="3F77F26E"/>
    <w:rsid w:val="426B31E3"/>
    <w:rsid w:val="54942232"/>
    <w:rsid w:val="5DDF9DDD"/>
    <w:rsid w:val="64B50A31"/>
    <w:rsid w:val="6B5FC0F4"/>
    <w:rsid w:val="76DDD042"/>
    <w:rsid w:val="76FD78A0"/>
    <w:rsid w:val="77621687"/>
    <w:rsid w:val="79B77D00"/>
    <w:rsid w:val="7DF70551"/>
    <w:rsid w:val="7FE77871"/>
    <w:rsid w:val="7FFF6AEC"/>
    <w:rsid w:val="BAE9AC80"/>
    <w:rsid w:val="BD7E3105"/>
    <w:rsid w:val="C5FF346D"/>
    <w:rsid w:val="E6AEA83D"/>
    <w:rsid w:val="ED8B9D5F"/>
    <w:rsid w:val="F53F6C7C"/>
    <w:rsid w:val="F5F6E9CB"/>
    <w:rsid w:val="FEDB2215"/>
    <w:rsid w:val="FF9302D9"/>
    <w:rsid w:val="FFFF87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evecom</Company>
  <Pages>16</Pages>
  <Words>3845</Words>
  <Characters>4171</Characters>
  <TotalTime>1</TotalTime>
  <ScaleCrop>false</ScaleCrop>
  <LinksUpToDate>false</LinksUpToDate>
  <CharactersWithSpaces>4217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2014-08-26T16:34:00Z</dcterms:created>
  <dc:creator>超级管理员</dc:creator>
  <cp:lastModifiedBy>彩虹</cp:lastModifiedBy>
  <cp:lastPrinted>2022-10-23T06:56:00Z</cp:lastPrinted>
  <dcterms:modified xsi:type="dcterms:W3CDTF">2026-07-29T07:52:54Z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2052-10.8.2.6837</vt:lpwstr>
  </property>
  <property fmtid="{D5CDD505-2E9C-101B-9397-08002B2CF9AE}" pid="3" name="KSOProductBuildVer">
    <vt:lpwstr>2052-12.1.0.26895</vt:lpwstr>
  </property>
  <property fmtid="{D5CDD505-2E9C-101B-9397-08002B2CF9AE}" pid="4" name="ICV">
    <vt:lpwstr>965BFC7209084EBB9BF35EDE625196CC_13</vt:lpwstr>
  </property>
  <property fmtid="{D5CDD505-2E9C-101B-9397-08002B2CF9AE}" pid="5" name="KSOTemplateDocerSaveRecord">
    <vt:lpwstr>eyJoZGlkIjoiM2RkOTc3OWNmN2I4YTNmZDAxZTRmZGUzOWNlOTEyMDciLCJ1c2VySWQiOiIxMDQ0MjkxMTYxIn0=</vt:lpwstr>
  </property>
</Properties>
</file>