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5D00CE"/>
    <w:p w14:paraId="1821533D"/>
    <w:p w14:paraId="2B549983">
      <w:pPr>
        <w:jc w:val="center"/>
        <w:rPr>
          <w:rFonts w:ascii="仿宋" w:hAnsi="仿宋" w:eastAsia="仿宋"/>
          <w:b/>
          <w:bCs/>
          <w:sz w:val="72"/>
          <w:szCs w:val="72"/>
        </w:rPr>
      </w:pPr>
    </w:p>
    <w:p w14:paraId="70959885">
      <w:pPr>
        <w:jc w:val="center"/>
        <w:rPr>
          <w:rFonts w:ascii="仿宋" w:hAnsi="仿宋" w:eastAsia="仿宋"/>
          <w:b/>
          <w:bCs/>
          <w:sz w:val="72"/>
          <w:szCs w:val="72"/>
        </w:rPr>
      </w:pPr>
      <w:r>
        <w:rPr>
          <w:rFonts w:ascii="仿宋" w:hAnsi="仿宋" w:eastAsia="仿宋"/>
          <w:b/>
          <w:bCs/>
          <w:sz w:val="72"/>
          <w:szCs w:val="72"/>
        </w:rPr>
        <w:t>福建省漳州环境监测中心站</w:t>
      </w:r>
    </w:p>
    <w:p w14:paraId="3A8A6811">
      <w:pPr>
        <w:jc w:val="center"/>
        <w:rPr>
          <w:rFonts w:ascii="仿宋" w:hAnsi="仿宋" w:eastAsia="仿宋"/>
          <w:b/>
          <w:bCs/>
          <w:sz w:val="72"/>
          <w:szCs w:val="72"/>
        </w:rPr>
      </w:pPr>
      <w:r>
        <w:rPr>
          <w:rFonts w:hint="eastAsia" w:ascii="仿宋" w:hAnsi="仿宋" w:eastAsia="仿宋"/>
          <w:b/>
          <w:bCs/>
          <w:sz w:val="72"/>
          <w:szCs w:val="72"/>
          <w:lang w:val="en-US" w:eastAsia="zh-CN"/>
        </w:rPr>
        <w:t>门岗物业</w:t>
      </w:r>
      <w:r>
        <w:rPr>
          <w:rFonts w:hint="eastAsia" w:ascii="仿宋" w:hAnsi="仿宋" w:eastAsia="仿宋"/>
          <w:b/>
          <w:bCs/>
          <w:sz w:val="72"/>
          <w:szCs w:val="72"/>
        </w:rPr>
        <w:t>服务</w:t>
      </w:r>
      <w:r>
        <w:rPr>
          <w:rFonts w:ascii="仿宋" w:hAnsi="仿宋" w:eastAsia="仿宋"/>
          <w:b/>
          <w:bCs/>
          <w:sz w:val="72"/>
          <w:szCs w:val="72"/>
        </w:rPr>
        <w:t>采购项目</w:t>
      </w:r>
    </w:p>
    <w:p w14:paraId="6416EA76">
      <w:pPr>
        <w:jc w:val="center"/>
        <w:rPr>
          <w:rFonts w:ascii="仿宋" w:hAnsi="仿宋" w:eastAsia="仿宋"/>
          <w:b/>
          <w:bCs/>
          <w:sz w:val="72"/>
          <w:szCs w:val="72"/>
        </w:rPr>
      </w:pPr>
      <w:r>
        <w:rPr>
          <w:rFonts w:ascii="仿宋" w:hAnsi="仿宋" w:eastAsia="仿宋"/>
          <w:b/>
          <w:bCs/>
          <w:sz w:val="72"/>
          <w:szCs w:val="72"/>
        </w:rPr>
        <w:t>招标公告</w:t>
      </w:r>
    </w:p>
    <w:p w14:paraId="3577C027">
      <w:pPr>
        <w:rPr>
          <w:rFonts w:ascii="仿宋" w:hAnsi="仿宋" w:eastAsia="仿宋"/>
          <w:sz w:val="32"/>
          <w:szCs w:val="32"/>
        </w:rPr>
      </w:pPr>
    </w:p>
    <w:p w14:paraId="3FD34422">
      <w:pPr>
        <w:rPr>
          <w:rFonts w:ascii="仿宋" w:hAnsi="仿宋" w:eastAsia="仿宋"/>
          <w:sz w:val="32"/>
          <w:szCs w:val="32"/>
        </w:rPr>
      </w:pPr>
    </w:p>
    <w:p w14:paraId="7B4B967B">
      <w:pPr>
        <w:rPr>
          <w:rFonts w:ascii="仿宋" w:hAnsi="仿宋" w:eastAsia="仿宋"/>
          <w:sz w:val="32"/>
          <w:szCs w:val="32"/>
        </w:rPr>
      </w:pPr>
    </w:p>
    <w:p w14:paraId="543719D4">
      <w:pPr>
        <w:rPr>
          <w:rFonts w:ascii="仿宋" w:hAnsi="仿宋" w:eastAsia="仿宋"/>
          <w:sz w:val="32"/>
          <w:szCs w:val="32"/>
        </w:rPr>
      </w:pPr>
    </w:p>
    <w:p w14:paraId="1B5C1630">
      <w:pPr>
        <w:rPr>
          <w:rFonts w:hint="eastAsia" w:ascii="仿宋" w:hAnsi="仿宋" w:eastAsia="仿宋"/>
          <w:sz w:val="32"/>
          <w:szCs w:val="32"/>
        </w:rPr>
      </w:pPr>
    </w:p>
    <w:p w14:paraId="65E4661D">
      <w:pPr>
        <w:rPr>
          <w:rFonts w:ascii="仿宋" w:hAnsi="仿宋" w:eastAsia="仿宋"/>
          <w:sz w:val="32"/>
          <w:szCs w:val="32"/>
        </w:rPr>
      </w:pPr>
    </w:p>
    <w:p w14:paraId="05769DEF">
      <w:pPr>
        <w:jc w:val="center"/>
        <w:rPr>
          <w:rFonts w:ascii="仿宋" w:hAnsi="仿宋" w:eastAsia="仿宋"/>
          <w:b/>
          <w:bCs/>
          <w:sz w:val="32"/>
          <w:szCs w:val="32"/>
        </w:rPr>
      </w:pPr>
      <w:r>
        <w:rPr>
          <w:rFonts w:ascii="仿宋" w:hAnsi="仿宋" w:eastAsia="仿宋"/>
          <w:b/>
          <w:bCs/>
          <w:sz w:val="32"/>
          <w:szCs w:val="32"/>
        </w:rPr>
        <w:t>采购单位：福建省漳州环境监测中心站</w:t>
      </w:r>
    </w:p>
    <w:p w14:paraId="35A3254E">
      <w:pPr>
        <w:jc w:val="center"/>
        <w:rPr>
          <w:rFonts w:hint="eastAsia" w:ascii="仿宋" w:hAnsi="仿宋" w:eastAsia="仿宋"/>
          <w:b/>
          <w:bCs/>
          <w:color w:val="auto"/>
          <w:sz w:val="32"/>
          <w:szCs w:val="32"/>
          <w:highlight w:val="none"/>
          <w:lang w:eastAsia="zh-CN"/>
        </w:rPr>
      </w:pPr>
      <w:r>
        <w:rPr>
          <w:rFonts w:ascii="仿宋" w:hAnsi="仿宋" w:eastAsia="仿宋"/>
          <w:b/>
          <w:bCs/>
          <w:color w:val="auto"/>
          <w:sz w:val="32"/>
          <w:szCs w:val="32"/>
          <w:highlight w:val="none"/>
        </w:rPr>
        <w:t>项目编号：</w:t>
      </w:r>
      <w:r>
        <w:rPr>
          <w:rFonts w:hint="eastAsia" w:ascii="仿宋" w:hAnsi="仿宋" w:eastAsia="仿宋"/>
          <w:b/>
          <w:bCs/>
          <w:color w:val="auto"/>
          <w:sz w:val="32"/>
          <w:szCs w:val="32"/>
          <w:highlight w:val="none"/>
        </w:rPr>
        <w:t>ZHJZXCG2026003</w:t>
      </w:r>
      <w:r>
        <w:rPr>
          <w:rFonts w:hint="eastAsia" w:ascii="仿宋" w:hAnsi="仿宋" w:eastAsia="仿宋"/>
          <w:b/>
          <w:bCs/>
          <w:color w:val="auto"/>
          <w:sz w:val="32"/>
          <w:szCs w:val="32"/>
          <w:highlight w:val="none"/>
          <w:lang w:val="en-US" w:eastAsia="zh-CN"/>
        </w:rPr>
        <w:t xml:space="preserve"> </w:t>
      </w:r>
    </w:p>
    <w:p w14:paraId="2132AB6B">
      <w:pPr>
        <w:jc w:val="center"/>
        <w:rPr>
          <w:rFonts w:hint="eastAsia" w:ascii="仿宋" w:hAnsi="仿宋" w:eastAsia="仿宋"/>
          <w:b/>
          <w:bCs/>
          <w:color w:val="auto"/>
          <w:sz w:val="32"/>
          <w:szCs w:val="32"/>
          <w:highlight w:val="none"/>
          <w:lang w:val="en-US" w:eastAsia="zh-CN"/>
        </w:rPr>
      </w:pPr>
      <w:r>
        <w:rPr>
          <w:rFonts w:ascii="仿宋" w:hAnsi="仿宋" w:eastAsia="仿宋"/>
          <w:b/>
          <w:bCs/>
          <w:color w:val="auto"/>
          <w:sz w:val="32"/>
          <w:szCs w:val="32"/>
          <w:highlight w:val="none"/>
        </w:rPr>
        <w:t>时    间：</w:t>
      </w:r>
      <w:r>
        <w:rPr>
          <w:rFonts w:hint="eastAsia" w:ascii="仿宋" w:hAnsi="仿宋" w:eastAsia="仿宋" w:cs="Times New Roman"/>
          <w:color w:val="auto"/>
          <w:sz w:val="28"/>
          <w:szCs w:val="28"/>
          <w:highlight w:val="none"/>
          <w:lang w:val="en-US" w:eastAsia="zh-CN"/>
        </w:rPr>
        <w:t xml:space="preserve"> </w:t>
      </w:r>
      <w:r>
        <w:rPr>
          <w:rFonts w:ascii="仿宋" w:hAnsi="仿宋" w:eastAsia="仿宋" w:cs="Times New Roman"/>
          <w:color w:val="auto"/>
          <w:sz w:val="28"/>
          <w:szCs w:val="28"/>
          <w:highlight w:val="none"/>
        </w:rPr>
        <w:t>202</w:t>
      </w:r>
      <w:r>
        <w:rPr>
          <w:rFonts w:hint="eastAsia" w:ascii="仿宋" w:hAnsi="仿宋" w:eastAsia="仿宋" w:cs="Times New Roman"/>
          <w:color w:val="auto"/>
          <w:sz w:val="28"/>
          <w:szCs w:val="28"/>
          <w:highlight w:val="none"/>
        </w:rPr>
        <w:t>6</w:t>
      </w:r>
      <w:r>
        <w:rPr>
          <w:rFonts w:ascii="仿宋" w:hAnsi="仿宋" w:eastAsia="仿宋" w:cs="Times New Roman"/>
          <w:color w:val="auto"/>
          <w:sz w:val="28"/>
          <w:szCs w:val="28"/>
          <w:highlight w:val="none"/>
        </w:rPr>
        <w:t>年</w:t>
      </w:r>
      <w:r>
        <w:rPr>
          <w:rFonts w:hint="eastAsia" w:ascii="仿宋" w:hAnsi="仿宋" w:eastAsia="仿宋" w:cs="Times New Roman"/>
          <w:color w:val="auto"/>
          <w:sz w:val="28"/>
          <w:szCs w:val="28"/>
          <w:highlight w:val="none"/>
          <w:lang w:val="en-US" w:eastAsia="zh-CN"/>
        </w:rPr>
        <w:t>10</w:t>
      </w:r>
      <w:r>
        <w:rPr>
          <w:rFonts w:ascii="仿宋" w:hAnsi="仿宋" w:eastAsia="仿宋" w:cs="Times New Roman"/>
          <w:color w:val="auto"/>
          <w:sz w:val="28"/>
          <w:szCs w:val="28"/>
          <w:highlight w:val="none"/>
        </w:rPr>
        <w:t>月</w:t>
      </w:r>
      <w:r>
        <w:rPr>
          <w:rFonts w:hint="eastAsia" w:ascii="仿宋" w:hAnsi="仿宋" w:eastAsia="仿宋" w:cs="Times New Roman"/>
          <w:color w:val="auto"/>
          <w:sz w:val="28"/>
          <w:szCs w:val="28"/>
          <w:highlight w:val="none"/>
          <w:lang w:val="en-US" w:eastAsia="zh-CN"/>
        </w:rPr>
        <w:t>8</w:t>
      </w:r>
      <w:r>
        <w:rPr>
          <w:rFonts w:ascii="仿宋" w:hAnsi="仿宋" w:eastAsia="仿宋" w:cs="Times New Roman"/>
          <w:color w:val="auto"/>
          <w:sz w:val="28"/>
          <w:szCs w:val="28"/>
          <w:highlight w:val="none"/>
        </w:rPr>
        <w:t>日</w:t>
      </w:r>
      <w:r>
        <w:rPr>
          <w:rFonts w:hint="eastAsia" w:ascii="仿宋" w:hAnsi="仿宋" w:eastAsia="仿宋"/>
          <w:b/>
          <w:bCs/>
          <w:color w:val="auto"/>
          <w:sz w:val="32"/>
          <w:szCs w:val="32"/>
          <w:highlight w:val="none"/>
          <w:lang w:val="en-US" w:eastAsia="zh-CN"/>
        </w:rPr>
        <w:t xml:space="preserve"> </w:t>
      </w:r>
    </w:p>
    <w:p w14:paraId="300DE4C8">
      <w:pPr>
        <w:widowControl/>
        <w:jc w:val="left"/>
        <w:rPr>
          <w:rFonts w:hint="eastAsia" w:ascii="仿宋" w:hAnsi="仿宋" w:eastAsia="仿宋"/>
          <w:color w:val="auto"/>
          <w:sz w:val="32"/>
          <w:szCs w:val="32"/>
          <w:highlight w:val="none"/>
        </w:rPr>
      </w:pPr>
      <w:r>
        <w:rPr>
          <w:rFonts w:hint="eastAsia" w:ascii="仿宋" w:hAnsi="仿宋" w:eastAsia="仿宋"/>
          <w:color w:val="auto"/>
          <w:sz w:val="32"/>
          <w:szCs w:val="32"/>
          <w:highlight w:val="none"/>
        </w:rPr>
        <w:br w:type="page"/>
      </w:r>
    </w:p>
    <w:p w14:paraId="243BD77F">
      <w:pPr>
        <w:widowControl/>
        <w:jc w:val="center"/>
        <w:outlineLvl w:val="0"/>
        <w:rPr>
          <w:rFonts w:ascii="仿宋" w:hAnsi="仿宋" w:eastAsia="仿宋" w:cs="Times New Roman"/>
          <w:b/>
          <w:bCs/>
          <w:color w:val="auto"/>
          <w:sz w:val="36"/>
          <w:szCs w:val="36"/>
          <w:highlight w:val="none"/>
        </w:rPr>
      </w:pPr>
      <w:bookmarkStart w:id="0" w:name="_Toc22387"/>
      <w:r>
        <w:rPr>
          <w:rFonts w:ascii="仿宋" w:hAnsi="仿宋" w:eastAsia="仿宋" w:cs="Times New Roman"/>
          <w:b/>
          <w:bCs/>
          <w:color w:val="auto"/>
          <w:sz w:val="36"/>
          <w:szCs w:val="36"/>
          <w:highlight w:val="none"/>
        </w:rPr>
        <w:t>第一章 采购邀请函</w:t>
      </w:r>
      <w:bookmarkEnd w:id="0"/>
    </w:p>
    <w:p w14:paraId="3E95D9F7">
      <w:pPr>
        <w:widowControl/>
        <w:ind w:firstLine="560" w:firstLineChars="200"/>
        <w:jc w:val="left"/>
        <w:outlineLvl w:val="0"/>
        <w:rPr>
          <w:rFonts w:ascii="仿宋" w:hAnsi="仿宋" w:eastAsia="仿宋" w:cs="Times New Roman"/>
          <w:color w:val="auto"/>
          <w:sz w:val="36"/>
          <w:szCs w:val="36"/>
          <w:highlight w:val="none"/>
        </w:rPr>
      </w:pPr>
      <w:r>
        <w:rPr>
          <w:rFonts w:ascii="仿宋" w:hAnsi="仿宋" w:eastAsia="仿宋" w:cs="Times New Roman"/>
          <w:color w:val="auto"/>
          <w:sz w:val="28"/>
          <w:szCs w:val="28"/>
          <w:highlight w:val="none"/>
        </w:rPr>
        <w:t>福建省漳州环境监测中心站拟对</w:t>
      </w:r>
      <w:r>
        <w:rPr>
          <w:rFonts w:hint="eastAsia" w:ascii="仿宋" w:hAnsi="仿宋" w:eastAsia="仿宋" w:cs="Times New Roman"/>
          <w:color w:val="auto"/>
          <w:sz w:val="28"/>
          <w:szCs w:val="28"/>
          <w:highlight w:val="none"/>
          <w:lang w:val="en-US" w:eastAsia="zh-CN"/>
        </w:rPr>
        <w:t>门岗物业</w:t>
      </w:r>
      <w:r>
        <w:rPr>
          <w:rFonts w:hint="eastAsia" w:ascii="仿宋" w:hAnsi="仿宋" w:eastAsia="仿宋" w:cs="Times New Roman"/>
          <w:color w:val="auto"/>
          <w:sz w:val="28"/>
          <w:szCs w:val="28"/>
          <w:highlight w:val="none"/>
        </w:rPr>
        <w:t>服务</w:t>
      </w:r>
      <w:r>
        <w:rPr>
          <w:rFonts w:ascii="仿宋" w:hAnsi="仿宋" w:eastAsia="仿宋" w:cs="Times New Roman"/>
          <w:color w:val="auto"/>
          <w:sz w:val="28"/>
          <w:szCs w:val="28"/>
          <w:highlight w:val="none"/>
        </w:rPr>
        <w:t>采购项目进行招标，现欢迎合格投标人前来提交密封的投标书。</w:t>
      </w:r>
    </w:p>
    <w:p w14:paraId="374B1D7C">
      <w:pPr>
        <w:widowControl/>
        <w:ind w:firstLine="560" w:firstLineChars="200"/>
        <w:jc w:val="left"/>
        <w:outlineLvl w:val="0"/>
        <w:rPr>
          <w:rFonts w:ascii="仿宋" w:hAnsi="仿宋" w:eastAsia="仿宋" w:cs="Times New Roman"/>
          <w:color w:val="auto"/>
          <w:sz w:val="36"/>
          <w:szCs w:val="36"/>
          <w:highlight w:val="none"/>
        </w:rPr>
      </w:pPr>
      <w:r>
        <w:rPr>
          <w:rFonts w:ascii="仿宋" w:hAnsi="仿宋" w:eastAsia="仿宋" w:cs="Times New Roman"/>
          <w:color w:val="auto"/>
          <w:sz w:val="28"/>
          <w:szCs w:val="28"/>
          <w:highlight w:val="none"/>
        </w:rPr>
        <w:t>一、招标方式：自行采购</w:t>
      </w:r>
    </w:p>
    <w:p w14:paraId="5E01F704">
      <w:pPr>
        <w:widowControl/>
        <w:ind w:firstLine="560" w:firstLineChars="200"/>
        <w:jc w:val="left"/>
        <w:outlineLvl w:val="0"/>
        <w:rPr>
          <w:rFonts w:ascii="仿宋" w:hAnsi="仿宋" w:eastAsia="仿宋" w:cs="Times New Roman"/>
          <w:color w:val="auto"/>
          <w:sz w:val="36"/>
          <w:szCs w:val="36"/>
          <w:highlight w:val="none"/>
        </w:rPr>
      </w:pPr>
      <w:r>
        <w:rPr>
          <w:rFonts w:ascii="仿宋" w:hAnsi="仿宋" w:eastAsia="仿宋" w:cs="Times New Roman"/>
          <w:color w:val="auto"/>
          <w:sz w:val="28"/>
          <w:szCs w:val="28"/>
          <w:highlight w:val="none"/>
        </w:rPr>
        <w:t>二、招标文件获取方式：</w:t>
      </w:r>
    </w:p>
    <w:p w14:paraId="6ADF3F10">
      <w:pPr>
        <w:widowControl/>
        <w:ind w:firstLine="560" w:firstLineChars="200"/>
        <w:jc w:val="left"/>
        <w:outlineLvl w:val="0"/>
        <w:rPr>
          <w:rFonts w:ascii="仿宋" w:hAnsi="仿宋" w:eastAsia="仿宋" w:cs="Times New Roman"/>
          <w:color w:val="auto"/>
          <w:sz w:val="36"/>
          <w:szCs w:val="36"/>
          <w:highlight w:val="none"/>
        </w:rPr>
      </w:pPr>
      <w:r>
        <w:rPr>
          <w:rFonts w:ascii="仿宋" w:hAnsi="仿宋" w:eastAsia="仿宋" w:cs="Times New Roman"/>
          <w:color w:val="auto"/>
          <w:sz w:val="28"/>
          <w:szCs w:val="28"/>
          <w:highlight w:val="none"/>
        </w:rPr>
        <w:t>公告电子版附件</w:t>
      </w:r>
      <w:r>
        <w:rPr>
          <w:rFonts w:hint="eastAsia" w:ascii="仿宋" w:hAnsi="仿宋" w:eastAsia="仿宋" w:cs="Times New Roman"/>
          <w:color w:val="auto"/>
          <w:sz w:val="28"/>
          <w:szCs w:val="28"/>
          <w:highlight w:val="none"/>
        </w:rPr>
        <w:t>，</w:t>
      </w:r>
      <w:r>
        <w:rPr>
          <w:rFonts w:ascii="仿宋" w:hAnsi="仿宋" w:eastAsia="仿宋" w:cs="Times New Roman"/>
          <w:color w:val="auto"/>
          <w:sz w:val="28"/>
          <w:szCs w:val="28"/>
          <w:highlight w:val="none"/>
        </w:rPr>
        <w:t>请进入</w:t>
      </w:r>
      <w:r>
        <w:rPr>
          <w:rFonts w:ascii="仿宋" w:hAnsi="仿宋" w:eastAsia="仿宋" w:cs="Times New Roman"/>
          <w:color w:val="auto"/>
          <w:sz w:val="24"/>
          <w:szCs w:val="24"/>
          <w:highlight w:val="none"/>
          <w:u w:val="single"/>
        </w:rPr>
        <w:t>http://sthjt.fujian.gov.cn/zwgk/gsgg/</w:t>
      </w:r>
      <w:r>
        <w:rPr>
          <w:rFonts w:ascii="仿宋" w:hAnsi="仿宋" w:eastAsia="仿宋" w:cs="Times New Roman"/>
          <w:color w:val="auto"/>
          <w:sz w:val="28"/>
          <w:szCs w:val="28"/>
          <w:highlight w:val="none"/>
        </w:rPr>
        <w:t>下载。</w:t>
      </w:r>
    </w:p>
    <w:p w14:paraId="4F28909E">
      <w:pPr>
        <w:widowControl/>
        <w:ind w:firstLine="560" w:firstLineChars="200"/>
        <w:jc w:val="left"/>
        <w:outlineLvl w:val="0"/>
        <w:rPr>
          <w:rFonts w:ascii="仿宋" w:hAnsi="仿宋" w:eastAsia="仿宋" w:cs="Times New Roman"/>
          <w:color w:val="auto"/>
          <w:sz w:val="36"/>
          <w:szCs w:val="36"/>
          <w:highlight w:val="none"/>
        </w:rPr>
      </w:pPr>
      <w:r>
        <w:rPr>
          <w:rFonts w:ascii="仿宋" w:hAnsi="仿宋" w:eastAsia="仿宋" w:cs="Times New Roman"/>
          <w:color w:val="auto"/>
          <w:sz w:val="28"/>
          <w:szCs w:val="28"/>
          <w:highlight w:val="none"/>
        </w:rPr>
        <w:t>三、投标截止时间：202</w:t>
      </w:r>
      <w:r>
        <w:rPr>
          <w:rFonts w:hint="eastAsia" w:ascii="仿宋" w:hAnsi="仿宋" w:eastAsia="仿宋" w:cs="Times New Roman"/>
          <w:color w:val="auto"/>
          <w:sz w:val="28"/>
          <w:szCs w:val="28"/>
          <w:highlight w:val="none"/>
        </w:rPr>
        <w:t>6</w:t>
      </w:r>
      <w:r>
        <w:rPr>
          <w:rFonts w:ascii="仿宋" w:hAnsi="仿宋" w:eastAsia="仿宋" w:cs="Times New Roman"/>
          <w:color w:val="auto"/>
          <w:sz w:val="28"/>
          <w:szCs w:val="28"/>
          <w:highlight w:val="none"/>
        </w:rPr>
        <w:t>年</w:t>
      </w:r>
      <w:r>
        <w:rPr>
          <w:rFonts w:hint="eastAsia" w:ascii="仿宋" w:hAnsi="仿宋" w:eastAsia="仿宋" w:cs="Times New Roman"/>
          <w:color w:val="auto"/>
          <w:sz w:val="28"/>
          <w:szCs w:val="28"/>
          <w:highlight w:val="none"/>
          <w:lang w:val="en-US" w:eastAsia="zh-CN"/>
        </w:rPr>
        <w:t>10</w:t>
      </w:r>
      <w:r>
        <w:rPr>
          <w:rFonts w:ascii="仿宋" w:hAnsi="仿宋" w:eastAsia="仿宋" w:cs="Times New Roman"/>
          <w:color w:val="auto"/>
          <w:sz w:val="28"/>
          <w:szCs w:val="28"/>
          <w:highlight w:val="none"/>
        </w:rPr>
        <w:t>月</w:t>
      </w:r>
      <w:r>
        <w:rPr>
          <w:rFonts w:hint="eastAsia" w:ascii="仿宋" w:hAnsi="仿宋" w:eastAsia="仿宋" w:cs="Times New Roman"/>
          <w:color w:val="auto"/>
          <w:sz w:val="28"/>
          <w:szCs w:val="28"/>
          <w:highlight w:val="none"/>
          <w:lang w:val="en-US" w:eastAsia="zh-CN"/>
        </w:rPr>
        <w:t>13</w:t>
      </w:r>
      <w:r>
        <w:rPr>
          <w:rFonts w:ascii="仿宋" w:hAnsi="仿宋" w:eastAsia="仿宋" w:cs="Times New Roman"/>
          <w:color w:val="auto"/>
          <w:sz w:val="28"/>
          <w:szCs w:val="28"/>
          <w:highlight w:val="none"/>
        </w:rPr>
        <w:t>日</w:t>
      </w:r>
      <w:r>
        <w:rPr>
          <w:rFonts w:hint="eastAsia" w:ascii="仿宋" w:hAnsi="仿宋" w:eastAsia="仿宋" w:cs="Times New Roman"/>
          <w:color w:val="auto"/>
          <w:sz w:val="28"/>
          <w:szCs w:val="28"/>
          <w:highlight w:val="none"/>
          <w:lang w:val="en-US" w:eastAsia="zh-CN"/>
        </w:rPr>
        <w:t>17</w:t>
      </w:r>
      <w:r>
        <w:rPr>
          <w:rFonts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3</w:t>
      </w:r>
      <w:r>
        <w:rPr>
          <w:rFonts w:ascii="仿宋" w:hAnsi="仿宋" w:eastAsia="仿宋" w:cs="Times New Roman"/>
          <w:color w:val="auto"/>
          <w:sz w:val="28"/>
          <w:szCs w:val="28"/>
          <w:highlight w:val="none"/>
        </w:rPr>
        <w:t>0时 （北京时间），投标人应在此之前将密封盖章的投标文件邮寄或送达招标联系人（邮寄的以收件人签收时间为准），逾期送达的或不符合规定的投标文件将被拒绝接受。</w:t>
      </w:r>
    </w:p>
    <w:p w14:paraId="7F160FA9">
      <w:pPr>
        <w:widowControl/>
        <w:ind w:firstLine="560" w:firstLineChars="200"/>
        <w:jc w:val="left"/>
        <w:outlineLvl w:val="0"/>
        <w:rPr>
          <w:rFonts w:ascii="仿宋" w:hAnsi="仿宋" w:eastAsia="仿宋" w:cs="Times New Roman"/>
          <w:color w:val="auto"/>
          <w:sz w:val="36"/>
          <w:szCs w:val="36"/>
          <w:highlight w:val="none"/>
        </w:rPr>
      </w:pPr>
      <w:r>
        <w:rPr>
          <w:rFonts w:ascii="仿宋" w:hAnsi="仿宋" w:eastAsia="仿宋" w:cs="Times New Roman"/>
          <w:color w:val="auto"/>
          <w:sz w:val="28"/>
          <w:szCs w:val="28"/>
          <w:highlight w:val="none"/>
        </w:rPr>
        <w:t>四、投标文件送达地点：漳州市高新区颜厝镇路边村下庄306号物联网示范园5-2栋</w:t>
      </w:r>
      <w:r>
        <w:rPr>
          <w:rFonts w:hint="eastAsia" w:ascii="仿宋" w:hAnsi="仿宋" w:eastAsia="仿宋" w:cs="Times New Roman"/>
          <w:color w:val="auto"/>
          <w:sz w:val="28"/>
          <w:szCs w:val="28"/>
          <w:highlight w:val="none"/>
        </w:rPr>
        <w:t xml:space="preserve"> </w:t>
      </w:r>
      <w:r>
        <w:rPr>
          <w:rFonts w:ascii="仿宋" w:hAnsi="仿宋" w:eastAsia="仿宋" w:cs="Times New Roman"/>
          <w:color w:val="auto"/>
          <w:sz w:val="28"/>
          <w:szCs w:val="28"/>
          <w:highlight w:val="none"/>
        </w:rPr>
        <w:t>福建省漳州环境监测中心站</w:t>
      </w:r>
      <w:r>
        <w:rPr>
          <w:rFonts w:hint="eastAsia" w:ascii="仿宋" w:hAnsi="仿宋" w:eastAsia="仿宋" w:cs="Times New Roman"/>
          <w:color w:val="auto"/>
          <w:sz w:val="28"/>
          <w:szCs w:val="28"/>
          <w:highlight w:val="none"/>
        </w:rPr>
        <w:t>总工办</w:t>
      </w:r>
    </w:p>
    <w:p w14:paraId="0D2B091A">
      <w:pPr>
        <w:widowControl/>
        <w:ind w:firstLine="560" w:firstLineChars="200"/>
        <w:jc w:val="left"/>
        <w:outlineLvl w:val="0"/>
        <w:rPr>
          <w:rFonts w:ascii="仿宋" w:hAnsi="仿宋" w:eastAsia="仿宋" w:cs="Times New Roman"/>
          <w:color w:val="auto"/>
          <w:sz w:val="36"/>
          <w:szCs w:val="36"/>
          <w:highlight w:val="none"/>
        </w:rPr>
      </w:pPr>
      <w:r>
        <w:rPr>
          <w:rFonts w:ascii="仿宋" w:hAnsi="仿宋" w:eastAsia="仿宋" w:cs="Times New Roman"/>
          <w:color w:val="auto"/>
          <w:sz w:val="28"/>
          <w:szCs w:val="28"/>
          <w:highlight w:val="none"/>
        </w:rPr>
        <w:t>联系人：</w:t>
      </w:r>
      <w:r>
        <w:rPr>
          <w:rFonts w:hint="eastAsia" w:ascii="仿宋" w:hAnsi="仿宋" w:eastAsia="仿宋" w:cs="Times New Roman"/>
          <w:color w:val="auto"/>
          <w:sz w:val="28"/>
          <w:szCs w:val="28"/>
          <w:highlight w:val="none"/>
        </w:rPr>
        <w:t xml:space="preserve"> 小汤</w:t>
      </w:r>
      <w:r>
        <w:rPr>
          <w:rFonts w:ascii="仿宋" w:hAnsi="仿宋" w:eastAsia="仿宋" w:cs="Times New Roman"/>
          <w:color w:val="auto"/>
          <w:sz w:val="28"/>
          <w:szCs w:val="28"/>
          <w:highlight w:val="none"/>
        </w:rPr>
        <w:t xml:space="preserve">  电话：0596-</w:t>
      </w:r>
      <w:r>
        <w:rPr>
          <w:rFonts w:hint="eastAsia" w:ascii="仿宋" w:hAnsi="仿宋" w:eastAsia="仿宋" w:cs="Times New Roman"/>
          <w:color w:val="auto"/>
          <w:sz w:val="28"/>
          <w:szCs w:val="28"/>
          <w:highlight w:val="none"/>
        </w:rPr>
        <w:t>2053088</w:t>
      </w:r>
    </w:p>
    <w:p w14:paraId="2AB2DA26">
      <w:pPr>
        <w:ind w:firstLine="560"/>
        <w:jc w:val="left"/>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rPr>
        <w:t>技术咨询</w:t>
      </w:r>
      <w:r>
        <w:rPr>
          <w:rFonts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卢</w:t>
      </w:r>
      <w:r>
        <w:rPr>
          <w:rFonts w:hint="eastAsia" w:ascii="仿宋" w:hAnsi="仿宋" w:eastAsia="仿宋" w:cs="Times New Roman"/>
          <w:color w:val="auto"/>
          <w:sz w:val="28"/>
          <w:szCs w:val="28"/>
          <w:highlight w:val="none"/>
        </w:rPr>
        <w:t>工</w:t>
      </w:r>
      <w:r>
        <w:rPr>
          <w:rFonts w:ascii="仿宋" w:hAnsi="仿宋" w:eastAsia="仿宋" w:cs="Times New Roman"/>
          <w:color w:val="auto"/>
          <w:sz w:val="28"/>
          <w:szCs w:val="28"/>
          <w:highlight w:val="none"/>
        </w:rPr>
        <w:t xml:space="preserve">  电话：</w:t>
      </w:r>
      <w:r>
        <w:rPr>
          <w:rFonts w:hint="eastAsia" w:ascii="仿宋" w:hAnsi="仿宋" w:eastAsia="仿宋" w:cs="Times New Roman"/>
          <w:color w:val="auto"/>
          <w:sz w:val="28"/>
          <w:szCs w:val="28"/>
          <w:highlight w:val="none"/>
          <w:lang w:val="en-US" w:eastAsia="zh-CN"/>
        </w:rPr>
        <w:t>18205982162</w:t>
      </w:r>
    </w:p>
    <w:p w14:paraId="0920C97B">
      <w:pPr>
        <w:ind w:firstLine="560"/>
        <w:jc w:val="left"/>
        <w:rPr>
          <w:rFonts w:ascii="仿宋" w:hAnsi="仿宋" w:eastAsia="仿宋" w:cs="Times New Roman"/>
          <w:color w:val="auto"/>
          <w:sz w:val="28"/>
          <w:szCs w:val="28"/>
          <w:highlight w:val="none"/>
        </w:rPr>
      </w:pPr>
    </w:p>
    <w:p w14:paraId="4C1262FE">
      <w:pPr>
        <w:ind w:firstLine="560"/>
        <w:jc w:val="left"/>
        <w:rPr>
          <w:rFonts w:hint="eastAsia" w:ascii="仿宋" w:hAnsi="仿宋" w:eastAsia="仿宋" w:cs="Times New Roman"/>
          <w:color w:val="auto"/>
          <w:sz w:val="28"/>
          <w:szCs w:val="28"/>
          <w:highlight w:val="none"/>
        </w:rPr>
      </w:pPr>
    </w:p>
    <w:p w14:paraId="7CD02078">
      <w:pPr>
        <w:wordWrap w:val="0"/>
        <w:jc w:val="right"/>
        <w:rPr>
          <w:rFonts w:ascii="仿宋" w:hAnsi="仿宋" w:eastAsia="仿宋" w:cs="Times New Roman"/>
          <w:color w:val="auto"/>
          <w:sz w:val="28"/>
          <w:szCs w:val="28"/>
          <w:highlight w:val="none"/>
        </w:rPr>
      </w:pPr>
      <w:r>
        <w:rPr>
          <w:rFonts w:ascii="仿宋" w:hAnsi="仿宋" w:eastAsia="仿宋" w:cs="Times New Roman"/>
          <w:color w:val="auto"/>
          <w:sz w:val="28"/>
          <w:szCs w:val="28"/>
          <w:highlight w:val="none"/>
        </w:rPr>
        <w:t>福建省漳州环境监测中心站</w:t>
      </w:r>
    </w:p>
    <w:p w14:paraId="05C27047">
      <w:pPr>
        <w:jc w:val="center"/>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 xml:space="preserve">                                               </w:t>
      </w:r>
      <w:r>
        <w:rPr>
          <w:rFonts w:ascii="仿宋" w:hAnsi="仿宋" w:eastAsia="仿宋" w:cs="Times New Roman"/>
          <w:color w:val="auto"/>
          <w:sz w:val="28"/>
          <w:szCs w:val="28"/>
          <w:highlight w:val="none"/>
        </w:rPr>
        <w:t>202</w:t>
      </w:r>
      <w:r>
        <w:rPr>
          <w:rFonts w:hint="eastAsia" w:ascii="仿宋" w:hAnsi="仿宋" w:eastAsia="仿宋" w:cs="Times New Roman"/>
          <w:color w:val="auto"/>
          <w:sz w:val="28"/>
          <w:szCs w:val="28"/>
          <w:highlight w:val="none"/>
        </w:rPr>
        <w:t>6</w:t>
      </w:r>
      <w:r>
        <w:rPr>
          <w:rFonts w:ascii="仿宋" w:hAnsi="仿宋" w:eastAsia="仿宋" w:cs="Times New Roman"/>
          <w:color w:val="auto"/>
          <w:sz w:val="28"/>
          <w:szCs w:val="28"/>
          <w:highlight w:val="none"/>
        </w:rPr>
        <w:t>年</w:t>
      </w:r>
      <w:r>
        <w:rPr>
          <w:rFonts w:hint="eastAsia" w:ascii="仿宋" w:hAnsi="仿宋" w:eastAsia="仿宋" w:cs="Times New Roman"/>
          <w:color w:val="auto"/>
          <w:sz w:val="28"/>
          <w:szCs w:val="28"/>
          <w:highlight w:val="none"/>
          <w:lang w:val="en-US" w:eastAsia="zh-CN"/>
        </w:rPr>
        <w:t>10</w:t>
      </w:r>
      <w:r>
        <w:rPr>
          <w:rFonts w:ascii="仿宋" w:hAnsi="仿宋" w:eastAsia="仿宋" w:cs="Times New Roman"/>
          <w:color w:val="auto"/>
          <w:sz w:val="28"/>
          <w:szCs w:val="28"/>
          <w:highlight w:val="none"/>
        </w:rPr>
        <w:t>月</w:t>
      </w:r>
      <w:r>
        <w:rPr>
          <w:rFonts w:hint="eastAsia" w:ascii="仿宋" w:hAnsi="仿宋" w:eastAsia="仿宋" w:cs="Times New Roman"/>
          <w:color w:val="auto"/>
          <w:sz w:val="28"/>
          <w:szCs w:val="28"/>
          <w:highlight w:val="none"/>
          <w:lang w:val="en-US" w:eastAsia="zh-CN"/>
        </w:rPr>
        <w:t>8</w:t>
      </w:r>
      <w:r>
        <w:rPr>
          <w:rFonts w:ascii="仿宋" w:hAnsi="仿宋" w:eastAsia="仿宋" w:cs="Times New Roman"/>
          <w:color w:val="auto"/>
          <w:sz w:val="28"/>
          <w:szCs w:val="28"/>
          <w:highlight w:val="none"/>
        </w:rPr>
        <w:t>日</w:t>
      </w:r>
    </w:p>
    <w:p w14:paraId="2D03904D">
      <w:pPr>
        <w:widowControl/>
        <w:jc w:val="left"/>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br w:type="page"/>
      </w:r>
    </w:p>
    <w:p w14:paraId="1D2BAE7C">
      <w:pPr>
        <w:jc w:val="center"/>
        <w:outlineLvl w:val="0"/>
        <w:rPr>
          <w:rFonts w:hint="eastAsia" w:ascii="仿宋" w:hAnsi="仿宋" w:eastAsia="仿宋" w:cs="Times New Roman"/>
          <w:b/>
          <w:bCs/>
          <w:color w:val="auto"/>
          <w:sz w:val="36"/>
          <w:szCs w:val="36"/>
          <w:highlight w:val="none"/>
        </w:rPr>
      </w:pPr>
      <w:bookmarkStart w:id="1" w:name="_Toc11570"/>
      <w:r>
        <w:rPr>
          <w:rFonts w:ascii="仿宋" w:hAnsi="仿宋" w:eastAsia="仿宋" w:cs="Times New Roman"/>
          <w:b/>
          <w:bCs/>
          <w:color w:val="auto"/>
          <w:sz w:val="36"/>
          <w:szCs w:val="36"/>
          <w:highlight w:val="none"/>
        </w:rPr>
        <w:t xml:space="preserve">第二章 </w:t>
      </w:r>
      <w:r>
        <w:rPr>
          <w:rFonts w:hint="eastAsia" w:ascii="仿宋" w:hAnsi="仿宋" w:eastAsia="仿宋" w:cs="Times New Roman"/>
          <w:b/>
          <w:bCs/>
          <w:color w:val="auto"/>
          <w:sz w:val="36"/>
          <w:szCs w:val="36"/>
          <w:highlight w:val="none"/>
        </w:rPr>
        <w:t>采购内容及要求</w:t>
      </w:r>
      <w:bookmarkEnd w:id="1"/>
    </w:p>
    <w:p w14:paraId="3E0B3FD7">
      <w:pPr>
        <w:spacing w:line="520" w:lineRule="exact"/>
        <w:jc w:val="left"/>
        <w:rPr>
          <w:rFonts w:ascii="仿宋" w:hAnsi="仿宋" w:eastAsia="仿宋" w:cs="Times New Roman"/>
          <w:b/>
          <w:bCs/>
          <w:color w:val="auto"/>
          <w:sz w:val="28"/>
          <w:szCs w:val="28"/>
          <w:highlight w:val="none"/>
        </w:rPr>
      </w:pPr>
      <w:r>
        <w:rPr>
          <w:rFonts w:ascii="仿宋" w:hAnsi="仿宋" w:eastAsia="仿宋" w:cs="Times New Roman"/>
          <w:b/>
          <w:bCs/>
          <w:color w:val="auto"/>
          <w:sz w:val="28"/>
          <w:szCs w:val="28"/>
          <w:highlight w:val="none"/>
        </w:rPr>
        <w:t>一、项目名称</w:t>
      </w:r>
    </w:p>
    <w:p w14:paraId="41EF6782">
      <w:pPr>
        <w:spacing w:line="520" w:lineRule="exact"/>
        <w:ind w:firstLine="560" w:firstLineChars="200"/>
        <w:jc w:val="left"/>
        <w:rPr>
          <w:rFonts w:ascii="仿宋" w:hAnsi="仿宋" w:eastAsia="仿宋" w:cs="Times New Roman"/>
          <w:b/>
          <w:bCs/>
          <w:color w:val="auto"/>
          <w:sz w:val="28"/>
          <w:szCs w:val="28"/>
          <w:highlight w:val="none"/>
        </w:rPr>
      </w:pPr>
      <w:r>
        <w:rPr>
          <w:rFonts w:ascii="仿宋" w:hAnsi="仿宋" w:eastAsia="仿宋" w:cs="Times New Roman"/>
          <w:color w:val="auto"/>
          <w:sz w:val="28"/>
          <w:szCs w:val="28"/>
          <w:highlight w:val="none"/>
        </w:rPr>
        <w:t>福建省漳州环境监测中心站</w:t>
      </w:r>
      <w:r>
        <w:rPr>
          <w:rFonts w:hint="eastAsia" w:ascii="仿宋" w:hAnsi="仿宋" w:eastAsia="仿宋" w:cs="Times New Roman"/>
          <w:color w:val="auto"/>
          <w:sz w:val="28"/>
          <w:szCs w:val="28"/>
          <w:highlight w:val="none"/>
          <w:lang w:val="en-US" w:eastAsia="zh-CN"/>
        </w:rPr>
        <w:t>门岗物业</w:t>
      </w:r>
      <w:r>
        <w:rPr>
          <w:rFonts w:hint="eastAsia" w:ascii="仿宋" w:hAnsi="仿宋" w:eastAsia="仿宋" w:cs="Times New Roman"/>
          <w:color w:val="auto"/>
          <w:sz w:val="28"/>
          <w:szCs w:val="28"/>
          <w:highlight w:val="none"/>
        </w:rPr>
        <w:t>服务。</w:t>
      </w:r>
    </w:p>
    <w:p w14:paraId="067F5066">
      <w:pPr>
        <w:spacing w:line="520" w:lineRule="exact"/>
        <w:jc w:val="left"/>
        <w:rPr>
          <w:rFonts w:ascii="仿宋" w:hAnsi="仿宋" w:eastAsia="仿宋" w:cs="Times New Roman"/>
          <w:b/>
          <w:bCs/>
          <w:color w:val="auto"/>
          <w:sz w:val="28"/>
          <w:szCs w:val="28"/>
          <w:highlight w:val="none"/>
        </w:rPr>
      </w:pPr>
      <w:r>
        <w:rPr>
          <w:rFonts w:ascii="仿宋" w:hAnsi="仿宋" w:eastAsia="仿宋" w:cs="Times New Roman"/>
          <w:b/>
          <w:bCs/>
          <w:color w:val="auto"/>
          <w:sz w:val="28"/>
          <w:szCs w:val="28"/>
          <w:highlight w:val="none"/>
        </w:rPr>
        <w:t>二、项目概述及采购要求</w:t>
      </w:r>
    </w:p>
    <w:p w14:paraId="3C3E96C6">
      <w:pPr>
        <w:widowControl/>
        <w:ind w:firstLine="560" w:firstLineChars="200"/>
        <w:jc w:val="left"/>
        <w:outlineLvl w:val="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1.采购内容：</w:t>
      </w:r>
      <w:r>
        <w:rPr>
          <w:rFonts w:ascii="仿宋" w:hAnsi="仿宋" w:eastAsia="仿宋" w:cs="Times New Roman"/>
          <w:color w:val="auto"/>
          <w:sz w:val="28"/>
          <w:szCs w:val="28"/>
          <w:highlight w:val="none"/>
        </w:rPr>
        <w:t>福建省漳州环境监测中心站</w:t>
      </w:r>
      <w:r>
        <w:rPr>
          <w:rFonts w:hint="eastAsia" w:ascii="仿宋" w:hAnsi="仿宋" w:eastAsia="仿宋" w:cs="Times New Roman"/>
          <w:color w:val="auto"/>
          <w:sz w:val="28"/>
          <w:szCs w:val="28"/>
          <w:highlight w:val="none"/>
          <w:lang w:val="en-US" w:eastAsia="zh-CN"/>
        </w:rPr>
        <w:t>门岗物业</w:t>
      </w:r>
      <w:r>
        <w:rPr>
          <w:rFonts w:hint="eastAsia" w:ascii="仿宋" w:hAnsi="仿宋" w:eastAsia="仿宋" w:cs="Times New Roman"/>
          <w:color w:val="auto"/>
          <w:sz w:val="28"/>
          <w:szCs w:val="28"/>
          <w:highlight w:val="none"/>
        </w:rPr>
        <w:t>服务</w:t>
      </w:r>
    </w:p>
    <w:p w14:paraId="3F5BD353">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2.服务区域：福建省漳州环境监测中心站，包含5-2号楼及周边、充电车棚、6号楼实验室及外围辅助设施、配套电房及公共楼道等。</w:t>
      </w:r>
    </w:p>
    <w:p w14:paraId="5C328A9A">
      <w:pPr>
        <w:widowControl/>
        <w:ind w:firstLine="560" w:firstLineChars="200"/>
        <w:jc w:val="left"/>
        <w:outlineLvl w:val="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3.</w:t>
      </w:r>
      <w:r>
        <w:rPr>
          <w:rFonts w:hint="eastAsia" w:ascii="仿宋" w:hAnsi="仿宋" w:eastAsia="仿宋" w:cs="Times New Roman"/>
          <w:color w:val="auto"/>
          <w:sz w:val="28"/>
          <w:szCs w:val="28"/>
          <w:highlight w:val="none"/>
        </w:rPr>
        <w:t>服务期限：本项目服务期限为合同签订之日起壹年。当年合同届满时，采购人将在预算资金有保障，服务价格不提高情况下，且根据成交供应商服务情况及采购人的评估结果，确定是否签订第二年度或第三年度合同。如当年合同期满但采购人未获得下一年度预算批复或需求取消，则经采购人提前书面通知供应商后，合同到期终止，不再顺延。</w:t>
      </w:r>
    </w:p>
    <w:p w14:paraId="3C166E40">
      <w:pPr>
        <w:widowControl/>
        <w:ind w:firstLine="560" w:firstLineChars="200"/>
        <w:jc w:val="left"/>
        <w:outlineLvl w:val="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lang w:val="en-US" w:eastAsia="zh-CN"/>
        </w:rPr>
        <w:t>4.</w:t>
      </w:r>
      <w:r>
        <w:rPr>
          <w:rFonts w:hint="eastAsia" w:ascii="仿宋" w:hAnsi="仿宋" w:eastAsia="仿宋" w:cs="Times New Roman"/>
          <w:color w:val="auto"/>
          <w:sz w:val="28"/>
          <w:szCs w:val="28"/>
          <w:highlight w:val="none"/>
        </w:rPr>
        <w:t>报价要求</w:t>
      </w:r>
    </w:p>
    <w:p w14:paraId="3F553688">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供应商的</w:t>
      </w:r>
      <w:r>
        <w:rPr>
          <w:rFonts w:hint="eastAsia" w:ascii="仿宋" w:hAnsi="仿宋" w:eastAsia="仿宋" w:cs="Times New Roman"/>
          <w:color w:val="auto"/>
          <w:sz w:val="28"/>
          <w:szCs w:val="28"/>
          <w:highlight w:val="none"/>
        </w:rPr>
        <w:t>报价</w:t>
      </w:r>
      <w:r>
        <w:rPr>
          <w:rFonts w:hint="eastAsia" w:ascii="仿宋" w:hAnsi="仿宋" w:eastAsia="仿宋" w:cs="Times New Roman"/>
          <w:color w:val="auto"/>
          <w:sz w:val="28"/>
          <w:szCs w:val="28"/>
          <w:highlight w:val="none"/>
          <w:lang w:val="en-US" w:eastAsia="zh-CN"/>
        </w:rPr>
        <w:t>应</w:t>
      </w:r>
      <w:r>
        <w:rPr>
          <w:rFonts w:hint="eastAsia" w:ascii="仿宋" w:hAnsi="仿宋" w:eastAsia="仿宋" w:cs="Times New Roman"/>
          <w:color w:val="auto"/>
          <w:sz w:val="28"/>
          <w:szCs w:val="28"/>
          <w:highlight w:val="none"/>
        </w:rPr>
        <w:t>包括但不限于人员工资、社保、医保、劳保、设备、工具、物料、人员培训、售后服务、保险费、消耗品及相关税费。</w:t>
      </w:r>
      <w:r>
        <w:rPr>
          <w:rFonts w:hint="eastAsia" w:ascii="仿宋" w:hAnsi="仿宋" w:eastAsia="仿宋" w:cs="Times New Roman"/>
          <w:color w:val="auto"/>
          <w:sz w:val="28"/>
          <w:szCs w:val="28"/>
          <w:highlight w:val="none"/>
          <w:lang w:val="en-US" w:eastAsia="zh-CN"/>
        </w:rPr>
        <w:t>本服务费为包干价，如有遗漏，由供应商自行补充，一旦成交，采购人不再进行任何增补。</w:t>
      </w:r>
    </w:p>
    <w:p w14:paraId="7297C05F">
      <w:pPr>
        <w:spacing w:line="520" w:lineRule="exact"/>
        <w:rPr>
          <w:rFonts w:ascii="仿宋" w:hAnsi="仿宋" w:eastAsia="仿宋" w:cs="Times New Roman"/>
          <w:b/>
          <w:bCs/>
          <w:color w:val="auto"/>
          <w:sz w:val="28"/>
          <w:szCs w:val="28"/>
          <w:highlight w:val="none"/>
        </w:rPr>
      </w:pPr>
      <w:r>
        <w:rPr>
          <w:rFonts w:ascii="仿宋" w:hAnsi="仿宋" w:eastAsia="仿宋" w:cs="Times New Roman"/>
          <w:b/>
          <w:bCs/>
          <w:color w:val="auto"/>
          <w:sz w:val="28"/>
          <w:szCs w:val="28"/>
          <w:highlight w:val="none"/>
        </w:rPr>
        <w:t>三、预算最高控制价：</w:t>
      </w:r>
      <w:r>
        <w:rPr>
          <w:rFonts w:hint="eastAsia" w:ascii="仿宋" w:hAnsi="仿宋" w:eastAsia="仿宋" w:cs="Times New Roman"/>
          <w:bCs/>
          <w:color w:val="auto"/>
          <w:sz w:val="28"/>
          <w:szCs w:val="24"/>
          <w:highlight w:val="none"/>
          <w:lang w:val="en-US" w:eastAsia="zh-CN"/>
        </w:rPr>
        <w:t>98000</w:t>
      </w:r>
      <w:r>
        <w:rPr>
          <w:rFonts w:ascii="仿宋" w:hAnsi="仿宋" w:eastAsia="仿宋" w:cs="Times New Roman"/>
          <w:bCs/>
          <w:color w:val="auto"/>
          <w:sz w:val="28"/>
          <w:szCs w:val="24"/>
          <w:highlight w:val="none"/>
        </w:rPr>
        <w:t>元。</w:t>
      </w:r>
    </w:p>
    <w:p w14:paraId="0E2BDA2E">
      <w:pPr>
        <w:spacing w:line="520" w:lineRule="exact"/>
        <w:rPr>
          <w:rFonts w:hint="eastAsia" w:ascii="仿宋" w:hAnsi="仿宋" w:eastAsia="仿宋" w:cs="Times New Roman"/>
          <w:b/>
          <w:bCs/>
          <w:color w:val="auto"/>
          <w:sz w:val="28"/>
          <w:szCs w:val="28"/>
          <w:highlight w:val="none"/>
        </w:rPr>
      </w:pPr>
      <w:r>
        <w:rPr>
          <w:rFonts w:ascii="仿宋" w:hAnsi="仿宋" w:eastAsia="仿宋" w:cs="Times New Roman"/>
          <w:b/>
          <w:bCs/>
          <w:color w:val="auto"/>
          <w:sz w:val="28"/>
          <w:szCs w:val="28"/>
          <w:highlight w:val="none"/>
        </w:rPr>
        <w:t>四、结算方式及期限</w:t>
      </w:r>
    </w:p>
    <w:p w14:paraId="25828EFB">
      <w:pPr>
        <w:widowControl/>
        <w:ind w:firstLine="560" w:firstLineChars="200"/>
        <w:jc w:val="left"/>
        <w:outlineLvl w:val="0"/>
        <w:rPr>
          <w:rFonts w:hint="eastAsia" w:ascii="仿宋" w:hAnsi="仿宋" w:eastAsia="仿宋" w:cs="Times New Roman"/>
          <w:color w:val="auto"/>
          <w:sz w:val="28"/>
          <w:szCs w:val="28"/>
          <w:highlight w:val="none"/>
          <w:lang w:eastAsia="zh-CN"/>
        </w:rPr>
      </w:pPr>
      <w:r>
        <w:rPr>
          <w:rFonts w:hint="eastAsia" w:ascii="仿宋" w:hAnsi="仿宋" w:eastAsia="仿宋" w:cs="Times New Roman"/>
          <w:color w:val="auto"/>
          <w:sz w:val="28"/>
          <w:szCs w:val="28"/>
          <w:highlight w:val="none"/>
          <w:lang w:val="en-US" w:eastAsia="zh-CN"/>
        </w:rPr>
        <w:t>按服务进度支付物业服务费。一般按每完成3个月支付一次，乙方提供正式发票及采购人确认的服务评价合格材料，采购人收到发票及评价合格材料，达到付款条件起14日内，支付相应的服务费；年终可根据实际情况预付不超过3个月的进度款。</w:t>
      </w:r>
    </w:p>
    <w:p w14:paraId="46656609">
      <w:pPr>
        <w:spacing w:line="520" w:lineRule="exact"/>
        <w:rPr>
          <w:rFonts w:ascii="仿宋" w:hAnsi="仿宋" w:eastAsia="仿宋" w:cs="Times New Roman"/>
          <w:b/>
          <w:bCs/>
          <w:color w:val="auto"/>
          <w:sz w:val="28"/>
          <w:szCs w:val="28"/>
          <w:highlight w:val="none"/>
        </w:rPr>
      </w:pPr>
      <w:r>
        <w:rPr>
          <w:rFonts w:ascii="仿宋" w:hAnsi="仿宋" w:eastAsia="仿宋" w:cs="Times New Roman"/>
          <w:b/>
          <w:bCs/>
          <w:color w:val="auto"/>
          <w:sz w:val="28"/>
          <w:szCs w:val="28"/>
          <w:highlight w:val="none"/>
        </w:rPr>
        <w:t>五、</w:t>
      </w:r>
      <w:r>
        <w:rPr>
          <w:rFonts w:hint="eastAsia" w:ascii="仿宋" w:hAnsi="仿宋" w:eastAsia="仿宋" w:cs="Times New Roman"/>
          <w:b/>
          <w:bCs/>
          <w:color w:val="auto"/>
          <w:sz w:val="28"/>
          <w:szCs w:val="28"/>
          <w:highlight w:val="none"/>
        </w:rPr>
        <w:t>技术</w:t>
      </w:r>
      <w:r>
        <w:rPr>
          <w:rFonts w:ascii="仿宋" w:hAnsi="仿宋" w:eastAsia="仿宋" w:cs="Times New Roman"/>
          <w:b/>
          <w:bCs/>
          <w:color w:val="auto"/>
          <w:sz w:val="28"/>
          <w:szCs w:val="28"/>
          <w:highlight w:val="none"/>
        </w:rPr>
        <w:t>要求：</w:t>
      </w:r>
    </w:p>
    <w:p w14:paraId="18395C4B">
      <w:pPr>
        <w:pStyle w:val="51"/>
        <w:keepNext w:val="0"/>
        <w:keepLines w:val="0"/>
        <w:pageBreakBefore w:val="0"/>
        <w:widowControl/>
        <w:numPr>
          <w:ilvl w:val="0"/>
          <w:numId w:val="0"/>
        </w:numPr>
        <w:kinsoku/>
        <w:wordWrap/>
        <w:overflowPunct/>
        <w:topLinePunct w:val="0"/>
        <w:autoSpaceDE/>
        <w:autoSpaceDN/>
        <w:bidi w:val="0"/>
        <w:adjustRightInd/>
        <w:snapToGrid/>
        <w:spacing w:line="400" w:lineRule="exact"/>
        <w:ind w:leftChars="0" w:firstLine="480" w:firstLineChars="200"/>
        <w:jc w:val="both"/>
        <w:textAlignment w:val="auto"/>
        <w:rPr>
          <w:rFonts w:hint="eastAsia" w:ascii="宋体" w:hAnsi="宋体" w:eastAsia="宋体" w:cs="宋体"/>
          <w:b w:val="0"/>
          <w:bCs/>
          <w:color w:val="auto"/>
          <w:sz w:val="24"/>
          <w:szCs w:val="24"/>
          <w:highlight w:val="none"/>
          <w:lang w:val="en-US" w:eastAsia="zh-CN"/>
        </w:rPr>
      </w:pPr>
      <w:bookmarkStart w:id="2" w:name="_Hlk45218725"/>
      <w:r>
        <w:rPr>
          <w:rFonts w:hint="eastAsia" w:ascii="宋体" w:hAnsi="宋体" w:eastAsia="宋体" w:cs="宋体"/>
          <w:b w:val="0"/>
          <w:bCs/>
          <w:color w:val="auto"/>
          <w:sz w:val="24"/>
          <w:szCs w:val="24"/>
          <w:highlight w:val="none"/>
          <w:lang w:val="en-US" w:eastAsia="zh-CN"/>
        </w:rPr>
        <w:t>（一）人员配置</w:t>
      </w:r>
    </w:p>
    <w:tbl>
      <w:tblPr>
        <w:tblStyle w:val="20"/>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6"/>
        <w:gridCol w:w="2230"/>
        <w:gridCol w:w="4932"/>
      </w:tblGrid>
      <w:tr w14:paraId="767D3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1363" w:type="pct"/>
            <w:noWrap w:val="0"/>
            <w:vAlign w:val="center"/>
          </w:tcPr>
          <w:p w14:paraId="33D17EEE">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sz w:val="24"/>
                <w:szCs w:val="24"/>
                <w:highlight w:val="none"/>
              </w:rPr>
              <w:t>岗位名称</w:t>
            </w:r>
          </w:p>
        </w:tc>
        <w:tc>
          <w:tcPr>
            <w:tcW w:w="1132" w:type="pct"/>
            <w:noWrap w:val="0"/>
            <w:vAlign w:val="center"/>
          </w:tcPr>
          <w:p w14:paraId="50B7C7DE">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sz w:val="24"/>
                <w:szCs w:val="24"/>
                <w:highlight w:val="none"/>
              </w:rPr>
              <w:t>人数</w:t>
            </w:r>
          </w:p>
        </w:tc>
        <w:tc>
          <w:tcPr>
            <w:tcW w:w="2503" w:type="pct"/>
            <w:noWrap w:val="0"/>
            <w:vAlign w:val="center"/>
          </w:tcPr>
          <w:p w14:paraId="309B0AE4">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eastAsia" w:ascii="宋体" w:hAnsi="宋体" w:eastAsia="宋体" w:cs="宋体"/>
                <w:b/>
                <w:color w:val="auto"/>
                <w:kern w:val="0"/>
                <w:sz w:val="24"/>
                <w:szCs w:val="24"/>
                <w:highlight w:val="none"/>
              </w:rPr>
            </w:pPr>
            <w:r>
              <w:rPr>
                <w:rFonts w:hint="eastAsia" w:ascii="宋体" w:hAnsi="宋体" w:eastAsia="宋体" w:cs="宋体"/>
                <w:b/>
                <w:color w:val="auto"/>
                <w:kern w:val="0"/>
                <w:sz w:val="24"/>
                <w:szCs w:val="24"/>
                <w:highlight w:val="none"/>
              </w:rPr>
              <w:t>备注</w:t>
            </w:r>
          </w:p>
        </w:tc>
      </w:tr>
      <w:tr w14:paraId="3D43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363" w:type="pct"/>
            <w:noWrap w:val="0"/>
            <w:vAlign w:val="center"/>
          </w:tcPr>
          <w:p w14:paraId="628A422F">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项目经理</w:t>
            </w:r>
          </w:p>
        </w:tc>
        <w:tc>
          <w:tcPr>
            <w:tcW w:w="1132" w:type="pct"/>
            <w:noWrap w:val="0"/>
            <w:vAlign w:val="center"/>
          </w:tcPr>
          <w:p w14:paraId="1DD9B0FA">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1人</w:t>
            </w:r>
          </w:p>
          <w:p w14:paraId="3E2F3928">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highlight w:val="none"/>
              </w:rPr>
              <w:t>（可兼职）</w:t>
            </w:r>
          </w:p>
        </w:tc>
        <w:tc>
          <w:tcPr>
            <w:tcW w:w="2503" w:type="pct"/>
            <w:noWrap w:val="0"/>
            <w:vAlign w:val="center"/>
          </w:tcPr>
          <w:p w14:paraId="67E0A45E">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负责项目日常协调管理，确保项目安全、有序运转</w:t>
            </w:r>
          </w:p>
        </w:tc>
      </w:tr>
      <w:tr w14:paraId="1B1C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7" w:hRule="atLeast"/>
          <w:jc w:val="center"/>
        </w:trPr>
        <w:tc>
          <w:tcPr>
            <w:tcW w:w="1363" w:type="pct"/>
            <w:noWrap w:val="0"/>
            <w:vAlign w:val="center"/>
          </w:tcPr>
          <w:p w14:paraId="0BA880BB">
            <w:pPr>
              <w:keepNext w:val="0"/>
              <w:keepLines w:val="0"/>
              <w:pageBreakBefore w:val="0"/>
              <w:widowControl/>
              <w:kinsoku/>
              <w:wordWrap/>
              <w:overflowPunct/>
              <w:topLinePunct w:val="0"/>
              <w:autoSpaceDE/>
              <w:autoSpaceDN/>
              <w:bidi w:val="0"/>
              <w:adjustRightInd w:val="0"/>
              <w:snapToGrid w:val="0"/>
              <w:spacing w:line="400" w:lineRule="exact"/>
              <w:ind w:leftChars="0" w:firstLine="720" w:firstLineChars="300"/>
              <w:jc w:val="both"/>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保安员</w:t>
            </w:r>
          </w:p>
        </w:tc>
        <w:tc>
          <w:tcPr>
            <w:tcW w:w="1132" w:type="pct"/>
            <w:noWrap w:val="0"/>
            <w:vAlign w:val="center"/>
          </w:tcPr>
          <w:p w14:paraId="0BAF4298">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2人</w:t>
            </w:r>
          </w:p>
        </w:tc>
        <w:tc>
          <w:tcPr>
            <w:tcW w:w="2503" w:type="pct"/>
            <w:noWrap w:val="0"/>
            <w:vAlign w:val="center"/>
          </w:tcPr>
          <w:p w14:paraId="45CAEF52">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负责服务区域内的安保、卫生。</w:t>
            </w:r>
          </w:p>
        </w:tc>
      </w:tr>
      <w:tr w14:paraId="36AF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1363" w:type="pct"/>
            <w:noWrap w:val="0"/>
            <w:vAlign w:val="center"/>
          </w:tcPr>
          <w:p w14:paraId="358B2162">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合计</w:t>
            </w:r>
          </w:p>
        </w:tc>
        <w:tc>
          <w:tcPr>
            <w:tcW w:w="1132" w:type="pct"/>
            <w:noWrap w:val="0"/>
            <w:vAlign w:val="center"/>
          </w:tcPr>
          <w:p w14:paraId="404A1843">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3人</w:t>
            </w:r>
          </w:p>
        </w:tc>
        <w:tc>
          <w:tcPr>
            <w:tcW w:w="2503" w:type="pct"/>
            <w:noWrap w:val="0"/>
            <w:vAlign w:val="center"/>
          </w:tcPr>
          <w:p w14:paraId="5B4BC525">
            <w:pPr>
              <w:keepNext w:val="0"/>
              <w:keepLines w:val="0"/>
              <w:pageBreakBefore w:val="0"/>
              <w:widowControl/>
              <w:kinsoku/>
              <w:wordWrap/>
              <w:overflowPunct/>
              <w:topLinePunct w:val="0"/>
              <w:autoSpaceDE/>
              <w:autoSpaceDN/>
              <w:bidi w:val="0"/>
              <w:adjustRightInd w:val="0"/>
              <w:snapToGrid w:val="0"/>
              <w:spacing w:line="400" w:lineRule="exact"/>
              <w:ind w:leftChars="0"/>
              <w:jc w:val="center"/>
              <w:textAlignment w:val="auto"/>
              <w:rPr>
                <w:rFonts w:hint="eastAsia" w:ascii="宋体" w:hAnsi="宋体" w:eastAsia="宋体" w:cs="宋体"/>
                <w:color w:val="auto"/>
                <w:sz w:val="24"/>
                <w:szCs w:val="24"/>
                <w:highlight w:val="none"/>
                <w:lang w:val="en-US" w:eastAsia="zh-CN"/>
              </w:rPr>
            </w:pPr>
          </w:p>
        </w:tc>
      </w:tr>
    </w:tbl>
    <w:p w14:paraId="34C15E6E">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（二）服务内容及要求：</w:t>
      </w:r>
    </w:p>
    <w:p w14:paraId="164E3444">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1、门岗安保（身体健康、无传染性疾病、无刑事违法或处分犯罪记录）</w:t>
      </w:r>
    </w:p>
    <w:p w14:paraId="1714A12F">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1.1设立门岗，</w:t>
      </w:r>
      <w:r>
        <w:rPr>
          <w:rFonts w:hint="default" w:ascii="仿宋" w:hAnsi="仿宋" w:eastAsia="仿宋" w:cs="Times New Roman"/>
          <w:color w:val="auto"/>
          <w:sz w:val="28"/>
          <w:szCs w:val="28"/>
          <w:highlight w:val="none"/>
          <w:lang w:val="en-US" w:eastAsia="zh-CN"/>
        </w:rPr>
        <w:t>执行24小时值班制度</w:t>
      </w:r>
      <w:r>
        <w:rPr>
          <w:rFonts w:hint="eastAsia" w:ascii="仿宋" w:hAnsi="仿宋" w:eastAsia="仿宋" w:cs="Times New Roman"/>
          <w:color w:val="auto"/>
          <w:sz w:val="28"/>
          <w:szCs w:val="28"/>
          <w:highlight w:val="none"/>
          <w:lang w:val="en-US" w:eastAsia="zh-CN"/>
        </w:rPr>
        <w:t>，负责办公楼出入口安全值班，登记来访人员、接听值班电话；维持办公楼周边车辆有序摆放，</w:t>
      </w:r>
      <w:r>
        <w:rPr>
          <w:rFonts w:hint="default" w:ascii="仿宋" w:hAnsi="仿宋" w:eastAsia="仿宋" w:cs="Times New Roman"/>
          <w:color w:val="auto"/>
          <w:sz w:val="28"/>
          <w:szCs w:val="28"/>
          <w:highlight w:val="none"/>
          <w:lang w:val="en-US" w:eastAsia="zh-CN"/>
        </w:rPr>
        <w:t>保障出入口</w:t>
      </w:r>
      <w:r>
        <w:rPr>
          <w:rFonts w:hint="eastAsia" w:ascii="仿宋" w:hAnsi="仿宋" w:eastAsia="仿宋" w:cs="Times New Roman"/>
          <w:color w:val="auto"/>
          <w:sz w:val="28"/>
          <w:szCs w:val="28"/>
          <w:highlight w:val="none"/>
          <w:lang w:val="en-US" w:eastAsia="zh-CN"/>
        </w:rPr>
        <w:t>道路</w:t>
      </w:r>
      <w:r>
        <w:rPr>
          <w:rFonts w:hint="default" w:ascii="仿宋" w:hAnsi="仿宋" w:eastAsia="仿宋" w:cs="Times New Roman"/>
          <w:color w:val="auto"/>
          <w:sz w:val="28"/>
          <w:szCs w:val="28"/>
          <w:highlight w:val="none"/>
          <w:lang w:val="en-US" w:eastAsia="zh-CN"/>
        </w:rPr>
        <w:t>通行顺畅</w:t>
      </w:r>
      <w:r>
        <w:rPr>
          <w:rFonts w:hint="eastAsia" w:ascii="仿宋" w:hAnsi="仿宋" w:eastAsia="仿宋" w:cs="Times New Roman"/>
          <w:color w:val="auto"/>
          <w:sz w:val="28"/>
          <w:szCs w:val="28"/>
          <w:highlight w:val="none"/>
          <w:lang w:val="en-US" w:eastAsia="zh-CN"/>
        </w:rPr>
        <w:t>，严格控制车辆、无关人员随意进出办公及监测大楼及本单位专用的停车场；工作日上班时间，必须在楼梯下的铝合金岗亭值班；夜间保证保安人员至少全楼巡视一次，若发现异常情况应及时报告并处置。</w:t>
      </w:r>
    </w:p>
    <w:p w14:paraId="10F38FEF">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1.2安排保安人员对站办公楼、电动车棚及实验室外围进行巡逻，维持本站人员电动车有序停放，维护公共秩序；严禁无关人员进入，做好防火、防盗，及时发现和排除不安全隐患；</w:t>
      </w:r>
      <w:r>
        <w:rPr>
          <w:rFonts w:hint="default" w:ascii="仿宋" w:hAnsi="仿宋" w:eastAsia="仿宋" w:cs="Times New Roman"/>
          <w:color w:val="auto"/>
          <w:sz w:val="28"/>
          <w:szCs w:val="28"/>
          <w:highlight w:val="none"/>
          <w:lang w:val="en-US" w:eastAsia="zh-CN"/>
        </w:rPr>
        <w:t>做好保洁工作</w:t>
      </w:r>
      <w:r>
        <w:rPr>
          <w:rFonts w:hint="eastAsia" w:ascii="仿宋" w:hAnsi="仿宋" w:eastAsia="仿宋" w:cs="Times New Roman"/>
          <w:color w:val="auto"/>
          <w:sz w:val="28"/>
          <w:szCs w:val="28"/>
          <w:highlight w:val="none"/>
          <w:lang w:val="en-US" w:eastAsia="zh-CN"/>
        </w:rPr>
        <w:t>，确保办公楼楼梯（扶手）、四周区域干净、整洁；实验室围挡内</w:t>
      </w:r>
      <w:r>
        <w:rPr>
          <w:rFonts w:hint="default" w:ascii="仿宋" w:hAnsi="仿宋" w:eastAsia="仿宋" w:cs="Times New Roman"/>
          <w:color w:val="auto"/>
          <w:sz w:val="28"/>
          <w:szCs w:val="28"/>
          <w:highlight w:val="none"/>
          <w:lang w:val="en-US" w:eastAsia="zh-CN"/>
        </w:rPr>
        <w:t>环境整洁、无杂草、无堆积垃圾</w:t>
      </w:r>
      <w:r>
        <w:rPr>
          <w:rFonts w:hint="eastAsia" w:ascii="仿宋" w:hAnsi="仿宋" w:eastAsia="仿宋" w:cs="Times New Roman"/>
          <w:color w:val="auto"/>
          <w:sz w:val="28"/>
          <w:szCs w:val="28"/>
          <w:highlight w:val="none"/>
          <w:lang w:val="en-US" w:eastAsia="zh-CN"/>
        </w:rPr>
        <w:t>；配合临时卫生工作。</w:t>
      </w:r>
    </w:p>
    <w:p w14:paraId="7D695861">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1.3</w:t>
      </w:r>
      <w:r>
        <w:rPr>
          <w:rFonts w:hint="default" w:ascii="仿宋" w:hAnsi="仿宋" w:eastAsia="仿宋" w:cs="Times New Roman"/>
          <w:color w:val="auto"/>
          <w:sz w:val="28"/>
          <w:szCs w:val="28"/>
          <w:highlight w:val="none"/>
          <w:lang w:val="en-US" w:eastAsia="zh-CN"/>
        </w:rPr>
        <w:t>工作期间必须衣冠整齐</w:t>
      </w:r>
      <w:r>
        <w:rPr>
          <w:rFonts w:hint="eastAsia" w:ascii="仿宋" w:hAnsi="仿宋" w:eastAsia="仿宋" w:cs="Times New Roman"/>
          <w:color w:val="auto"/>
          <w:sz w:val="28"/>
          <w:szCs w:val="28"/>
          <w:highlight w:val="none"/>
          <w:lang w:val="en-US" w:eastAsia="zh-CN"/>
        </w:rPr>
        <w:t>、</w:t>
      </w:r>
      <w:r>
        <w:rPr>
          <w:rFonts w:hint="default" w:ascii="仿宋" w:hAnsi="仿宋" w:eastAsia="仿宋" w:cs="Times New Roman"/>
          <w:color w:val="auto"/>
          <w:sz w:val="28"/>
          <w:szCs w:val="28"/>
          <w:highlight w:val="none"/>
          <w:lang w:val="en-US" w:eastAsia="zh-CN"/>
        </w:rPr>
        <w:t>仪容整洁</w:t>
      </w:r>
      <w:r>
        <w:rPr>
          <w:rFonts w:hint="eastAsia" w:ascii="仿宋" w:hAnsi="仿宋" w:eastAsia="仿宋" w:cs="Times New Roman"/>
          <w:color w:val="auto"/>
          <w:sz w:val="28"/>
          <w:szCs w:val="28"/>
          <w:highlight w:val="none"/>
          <w:lang w:val="en-US" w:eastAsia="zh-CN"/>
        </w:rPr>
        <w:t>；</w:t>
      </w:r>
      <w:r>
        <w:rPr>
          <w:rFonts w:hint="default" w:ascii="仿宋" w:hAnsi="仿宋" w:eastAsia="仿宋" w:cs="Times New Roman"/>
          <w:color w:val="auto"/>
          <w:sz w:val="28"/>
          <w:szCs w:val="28"/>
          <w:highlight w:val="none"/>
          <w:lang w:val="en-US" w:eastAsia="zh-CN"/>
        </w:rPr>
        <w:t>严禁在岗饮酒、嬉戏打闹、擅离职守</w:t>
      </w:r>
      <w:r>
        <w:rPr>
          <w:rFonts w:hint="eastAsia" w:ascii="仿宋" w:hAnsi="仿宋" w:eastAsia="仿宋" w:cs="Times New Roman"/>
          <w:color w:val="auto"/>
          <w:sz w:val="28"/>
          <w:szCs w:val="28"/>
          <w:highlight w:val="none"/>
          <w:lang w:val="en-US" w:eastAsia="zh-CN"/>
        </w:rPr>
        <w:t>；</w:t>
      </w:r>
      <w:r>
        <w:rPr>
          <w:rFonts w:hint="default" w:ascii="仿宋" w:hAnsi="仿宋" w:eastAsia="仿宋" w:cs="Times New Roman"/>
          <w:color w:val="auto"/>
          <w:sz w:val="28"/>
          <w:szCs w:val="28"/>
          <w:highlight w:val="none"/>
          <w:lang w:val="en-US" w:eastAsia="zh-CN"/>
        </w:rPr>
        <w:t>严禁留宿任何外来人员过夜</w:t>
      </w:r>
      <w:r>
        <w:rPr>
          <w:rFonts w:hint="eastAsia" w:ascii="仿宋" w:hAnsi="仿宋" w:eastAsia="仿宋" w:cs="Times New Roman"/>
          <w:color w:val="auto"/>
          <w:sz w:val="28"/>
          <w:szCs w:val="28"/>
          <w:highlight w:val="none"/>
          <w:lang w:val="en-US" w:eastAsia="zh-CN"/>
        </w:rPr>
        <w:t>；遵守用电安全规定；</w:t>
      </w:r>
      <w:r>
        <w:rPr>
          <w:rFonts w:hint="default" w:ascii="仿宋" w:hAnsi="仿宋" w:eastAsia="仿宋" w:cs="Times New Roman"/>
          <w:color w:val="auto"/>
          <w:sz w:val="28"/>
          <w:szCs w:val="28"/>
          <w:highlight w:val="none"/>
          <w:lang w:val="en-US" w:eastAsia="zh-CN"/>
        </w:rPr>
        <w:t>交接班时必须完成卫生、内务、设备状态全面交接</w:t>
      </w:r>
      <w:r>
        <w:rPr>
          <w:rFonts w:hint="eastAsia" w:ascii="仿宋" w:hAnsi="仿宋" w:eastAsia="仿宋" w:cs="Times New Roman"/>
          <w:color w:val="auto"/>
          <w:sz w:val="28"/>
          <w:szCs w:val="28"/>
          <w:highlight w:val="none"/>
          <w:lang w:val="en-US" w:eastAsia="zh-CN"/>
        </w:rPr>
        <w:t>，有完整的交接班记录。</w:t>
      </w:r>
    </w:p>
    <w:p w14:paraId="674AF38E">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1.4具备基础消防常识，确保在出现消防报警信息时，作为现场值守人员，使其能够按照流程，现场正确判断警情、信号类型，进行主机操作，及时上报业主、消防技术服务单位；根据现场情况，如有需要，及时拨打消防电话，请求外部支援。</w:t>
      </w:r>
    </w:p>
    <w:p w14:paraId="01B55869">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2、其他服务要求</w:t>
      </w:r>
    </w:p>
    <w:p w14:paraId="389C73F6">
      <w:pPr>
        <w:widowControl/>
        <w:ind w:firstLine="560" w:firstLineChars="200"/>
        <w:jc w:val="left"/>
        <w:outlineLvl w:val="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w:t>
      </w:r>
      <w:r>
        <w:rPr>
          <w:rFonts w:hint="default" w:ascii="仿宋" w:hAnsi="仿宋" w:eastAsia="仿宋" w:cs="Times New Roman"/>
          <w:color w:val="auto"/>
          <w:sz w:val="28"/>
          <w:szCs w:val="28"/>
          <w:highlight w:val="none"/>
          <w:lang w:val="en-US" w:eastAsia="zh-CN"/>
        </w:rPr>
        <w:t>1</w:t>
      </w:r>
      <w:r>
        <w:rPr>
          <w:rFonts w:hint="eastAsia" w:ascii="仿宋" w:hAnsi="仿宋" w:eastAsia="仿宋" w:cs="Times New Roman"/>
          <w:color w:val="auto"/>
          <w:sz w:val="28"/>
          <w:szCs w:val="28"/>
          <w:highlight w:val="none"/>
          <w:lang w:val="en-US" w:eastAsia="zh-CN"/>
        </w:rPr>
        <w:t>供应商应</w:t>
      </w:r>
      <w:r>
        <w:rPr>
          <w:rFonts w:hint="default" w:ascii="仿宋" w:hAnsi="仿宋" w:eastAsia="仿宋" w:cs="Times New Roman"/>
          <w:color w:val="auto"/>
          <w:sz w:val="28"/>
          <w:szCs w:val="28"/>
          <w:highlight w:val="none"/>
          <w:lang w:val="en-US" w:eastAsia="zh-CN"/>
        </w:rPr>
        <w:t>根据有关法律、法规并结合实际情况制定物业服务有关规章制度、服务标准及考评办法</w:t>
      </w:r>
      <w:r>
        <w:rPr>
          <w:rFonts w:hint="eastAsia" w:ascii="仿宋" w:hAnsi="仿宋" w:eastAsia="仿宋" w:cs="Times New Roman"/>
          <w:color w:val="auto"/>
          <w:sz w:val="28"/>
          <w:szCs w:val="28"/>
          <w:highlight w:val="none"/>
          <w:lang w:val="en-US" w:eastAsia="zh-CN"/>
        </w:rPr>
        <w:t>；</w:t>
      </w:r>
      <w:r>
        <w:rPr>
          <w:rFonts w:hint="default" w:ascii="仿宋" w:hAnsi="仿宋" w:eastAsia="仿宋" w:cs="Times New Roman"/>
          <w:color w:val="auto"/>
          <w:sz w:val="28"/>
          <w:szCs w:val="28"/>
          <w:highlight w:val="none"/>
          <w:lang w:val="en-US" w:eastAsia="zh-CN"/>
        </w:rPr>
        <w:t>遵守国家有关法律法规和本合同的职责，对办公大楼及附属场地实施专业化的</w:t>
      </w:r>
      <w:r>
        <w:rPr>
          <w:rFonts w:hint="eastAsia" w:ascii="仿宋" w:hAnsi="仿宋" w:eastAsia="仿宋" w:cs="Times New Roman"/>
          <w:color w:val="auto"/>
          <w:sz w:val="28"/>
          <w:szCs w:val="28"/>
          <w:highlight w:val="none"/>
          <w:lang w:val="en-US" w:eastAsia="zh-CN"/>
        </w:rPr>
        <w:t>门岗</w:t>
      </w:r>
      <w:r>
        <w:rPr>
          <w:rFonts w:hint="default" w:ascii="仿宋" w:hAnsi="仿宋" w:eastAsia="仿宋" w:cs="Times New Roman"/>
          <w:color w:val="auto"/>
          <w:sz w:val="28"/>
          <w:szCs w:val="28"/>
          <w:highlight w:val="none"/>
          <w:lang w:val="en-US" w:eastAsia="zh-CN"/>
        </w:rPr>
        <w:t>物业服务管理，确保实现服务目标，自觉接受</w:t>
      </w:r>
      <w:r>
        <w:rPr>
          <w:rFonts w:hint="eastAsia" w:ascii="仿宋" w:hAnsi="仿宋" w:eastAsia="仿宋" w:cs="Times New Roman"/>
          <w:color w:val="auto"/>
          <w:sz w:val="28"/>
          <w:szCs w:val="28"/>
          <w:highlight w:val="none"/>
          <w:lang w:val="en-US" w:eastAsia="zh-CN"/>
        </w:rPr>
        <w:t>采购人</w:t>
      </w:r>
      <w:r>
        <w:rPr>
          <w:rFonts w:hint="default" w:ascii="仿宋" w:hAnsi="仿宋" w:eastAsia="仿宋" w:cs="Times New Roman"/>
          <w:color w:val="auto"/>
          <w:sz w:val="28"/>
          <w:szCs w:val="28"/>
          <w:highlight w:val="none"/>
          <w:lang w:val="en-US" w:eastAsia="zh-CN"/>
        </w:rPr>
        <w:t>检查监督。</w:t>
      </w:r>
      <w:r>
        <w:rPr>
          <w:rFonts w:hint="eastAsia" w:ascii="仿宋" w:hAnsi="仿宋" w:eastAsia="仿宋" w:cs="Times New Roman"/>
          <w:color w:val="auto"/>
          <w:sz w:val="28"/>
          <w:szCs w:val="28"/>
          <w:highlight w:val="none"/>
          <w:lang w:val="en-US" w:eastAsia="zh-CN"/>
        </w:rPr>
        <w:t>采购人予以不定期检查，每发现一次（例、处）不合格，予以50-200元/次（例、处）经济处罚。</w:t>
      </w:r>
    </w:p>
    <w:p w14:paraId="68390EB2">
      <w:pPr>
        <w:widowControl/>
        <w:ind w:firstLine="560" w:firstLineChars="200"/>
        <w:jc w:val="left"/>
        <w:outlineLvl w:val="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w:t>
      </w:r>
      <w:r>
        <w:rPr>
          <w:rFonts w:hint="default" w:ascii="仿宋" w:hAnsi="仿宋" w:eastAsia="仿宋" w:cs="Times New Roman"/>
          <w:color w:val="auto"/>
          <w:sz w:val="28"/>
          <w:szCs w:val="28"/>
          <w:highlight w:val="none"/>
          <w:lang w:val="en-US" w:eastAsia="zh-CN"/>
        </w:rPr>
        <w:t>2</w:t>
      </w:r>
      <w:r>
        <w:rPr>
          <w:rFonts w:hint="eastAsia" w:ascii="仿宋" w:hAnsi="仿宋" w:eastAsia="仿宋" w:cs="Times New Roman"/>
          <w:color w:val="auto"/>
          <w:sz w:val="28"/>
          <w:szCs w:val="28"/>
          <w:highlight w:val="none"/>
          <w:lang w:val="en-US" w:eastAsia="zh-CN"/>
        </w:rPr>
        <w:t>供应商</w:t>
      </w:r>
      <w:r>
        <w:rPr>
          <w:rFonts w:hint="default" w:ascii="仿宋" w:hAnsi="仿宋" w:eastAsia="仿宋" w:cs="Times New Roman"/>
          <w:color w:val="auto"/>
          <w:sz w:val="28"/>
          <w:szCs w:val="28"/>
          <w:highlight w:val="none"/>
          <w:lang w:val="en-US" w:eastAsia="zh-CN"/>
        </w:rPr>
        <w:t>对所管的设施和场所不得擅自占用、不得擅自改变其使用功能</w:t>
      </w:r>
      <w:r>
        <w:rPr>
          <w:rFonts w:hint="eastAsia" w:ascii="仿宋" w:hAnsi="仿宋" w:eastAsia="仿宋" w:cs="Times New Roman"/>
          <w:color w:val="auto"/>
          <w:sz w:val="28"/>
          <w:szCs w:val="28"/>
          <w:highlight w:val="none"/>
          <w:lang w:val="en-US" w:eastAsia="zh-CN"/>
        </w:rPr>
        <w:t>。</w:t>
      </w:r>
      <w:r>
        <w:rPr>
          <w:rFonts w:hint="default" w:ascii="仿宋" w:hAnsi="仿宋" w:eastAsia="仿宋" w:cs="Times New Roman"/>
          <w:color w:val="auto"/>
          <w:sz w:val="28"/>
          <w:szCs w:val="28"/>
          <w:highlight w:val="none"/>
          <w:lang w:val="en-US" w:eastAsia="zh-CN"/>
        </w:rPr>
        <w:t>在服务期满时向</w:t>
      </w:r>
      <w:r>
        <w:rPr>
          <w:rFonts w:hint="eastAsia" w:ascii="仿宋" w:hAnsi="仿宋" w:eastAsia="仿宋" w:cs="Times New Roman"/>
          <w:color w:val="auto"/>
          <w:sz w:val="28"/>
          <w:szCs w:val="28"/>
          <w:highlight w:val="none"/>
          <w:lang w:val="en-US" w:eastAsia="zh-CN"/>
        </w:rPr>
        <w:t>采购人</w:t>
      </w:r>
      <w:r>
        <w:rPr>
          <w:rFonts w:hint="default" w:ascii="仿宋" w:hAnsi="仿宋" w:eastAsia="仿宋" w:cs="Times New Roman"/>
          <w:color w:val="auto"/>
          <w:sz w:val="28"/>
          <w:szCs w:val="28"/>
          <w:highlight w:val="none"/>
          <w:lang w:val="en-US" w:eastAsia="zh-CN"/>
        </w:rPr>
        <w:t>移交全部专用房屋及有关财产、全部物业服务档案及有关资料。</w:t>
      </w:r>
    </w:p>
    <w:p w14:paraId="4D68534E">
      <w:pPr>
        <w:widowControl/>
        <w:ind w:firstLine="560" w:firstLineChars="200"/>
        <w:jc w:val="left"/>
        <w:outlineLvl w:val="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★2.3供应商</w:t>
      </w:r>
      <w:r>
        <w:rPr>
          <w:rFonts w:hint="default" w:ascii="仿宋" w:hAnsi="仿宋" w:eastAsia="仿宋" w:cs="Times New Roman"/>
          <w:color w:val="auto"/>
          <w:sz w:val="28"/>
          <w:szCs w:val="28"/>
          <w:highlight w:val="none"/>
          <w:lang w:val="en-US" w:eastAsia="zh-CN"/>
        </w:rPr>
        <w:t>应</w:t>
      </w:r>
      <w:r>
        <w:rPr>
          <w:rFonts w:hint="eastAsia" w:ascii="仿宋" w:hAnsi="仿宋" w:eastAsia="仿宋" w:cs="Times New Roman"/>
          <w:color w:val="auto"/>
          <w:sz w:val="28"/>
          <w:szCs w:val="28"/>
          <w:highlight w:val="none"/>
          <w:lang w:val="en-US" w:eastAsia="zh-CN"/>
        </w:rPr>
        <w:t>为其</w:t>
      </w:r>
      <w:r>
        <w:rPr>
          <w:rFonts w:hint="default" w:ascii="仿宋" w:hAnsi="仿宋" w:eastAsia="仿宋" w:cs="Times New Roman"/>
          <w:color w:val="auto"/>
          <w:sz w:val="28"/>
          <w:szCs w:val="28"/>
          <w:highlight w:val="none"/>
          <w:lang w:val="en-US" w:eastAsia="zh-CN"/>
        </w:rPr>
        <w:t>指派人员及时足额向其发放薪酬福利。</w:t>
      </w:r>
      <w:r>
        <w:rPr>
          <w:rFonts w:hint="eastAsia" w:ascii="仿宋" w:hAnsi="仿宋" w:eastAsia="仿宋" w:cs="Times New Roman"/>
          <w:color w:val="auto"/>
          <w:sz w:val="28"/>
          <w:szCs w:val="28"/>
          <w:highlight w:val="none"/>
          <w:lang w:val="en-US" w:eastAsia="zh-CN"/>
        </w:rPr>
        <w:t>供应商所聘员工的各类养老、医疗、工伤、生育、意外等保险均由成交供应商负责，与采购人无关。成交供应商所聘员工的各类因工、非因工安全事故及所有安全责任均由成交供应商负全责，产生的一切安全责任、经济责任等均由成交供应商自行承担，与采购人无关。</w:t>
      </w:r>
    </w:p>
    <w:p w14:paraId="36699CCE">
      <w:pPr>
        <w:widowControl/>
        <w:ind w:firstLine="560" w:firstLineChars="200"/>
        <w:jc w:val="left"/>
        <w:outlineLvl w:val="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2.4供应商</w:t>
      </w:r>
      <w:r>
        <w:rPr>
          <w:rFonts w:hint="default" w:ascii="仿宋" w:hAnsi="仿宋" w:eastAsia="仿宋" w:cs="Times New Roman"/>
          <w:color w:val="auto"/>
          <w:sz w:val="28"/>
          <w:szCs w:val="28"/>
          <w:highlight w:val="none"/>
          <w:lang w:val="en-US" w:eastAsia="zh-CN"/>
        </w:rPr>
        <w:t>应</w:t>
      </w:r>
      <w:r>
        <w:rPr>
          <w:rFonts w:hint="eastAsia" w:ascii="仿宋" w:hAnsi="仿宋" w:eastAsia="仿宋" w:cs="Times New Roman"/>
          <w:color w:val="auto"/>
          <w:sz w:val="28"/>
          <w:szCs w:val="28"/>
          <w:highlight w:val="none"/>
          <w:lang w:val="en-US" w:eastAsia="zh-CN"/>
        </w:rPr>
        <w:t>指派专门管理人员（项目经理、保安主管等，可兼职），负责与采购人的沟通协调，能够及时处理突发事件,有较高的政治思想素质和服务水平；做好项目人员的调配、管理、岗前培训，落实各工作岗位责任，并随时检查工作情况，确保合同履约确保项目安全、有序运转。</w:t>
      </w:r>
    </w:p>
    <w:p w14:paraId="1F193B0D">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2.5应急响应：出现火警、治安警情时，供应商现场值守人员接报1分钟内到达现场，同步上报采购人与物业公司，并开展先期处置。供应商须单独提交应急响应承诺函，未提供承诺函视为不满足采购实质性要求。</w:t>
      </w:r>
    </w:p>
    <w:p w14:paraId="558697B7">
      <w:pPr>
        <w:widowControl/>
        <w:ind w:firstLine="560" w:firstLineChars="200"/>
        <w:jc w:val="left"/>
        <w:outlineLvl w:val="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2.6供应商需加强对员工的监管和教育，</w:t>
      </w:r>
      <w:r>
        <w:rPr>
          <w:rFonts w:hint="default" w:ascii="仿宋" w:hAnsi="仿宋" w:eastAsia="仿宋" w:cs="Times New Roman"/>
          <w:color w:val="auto"/>
          <w:sz w:val="28"/>
          <w:szCs w:val="28"/>
          <w:highlight w:val="none"/>
          <w:lang w:val="en-US" w:eastAsia="zh-CN"/>
        </w:rPr>
        <w:t>对其员工进行经常性保密和安全宣传教育</w:t>
      </w:r>
      <w:r>
        <w:rPr>
          <w:rFonts w:hint="eastAsia" w:ascii="仿宋" w:hAnsi="仿宋" w:eastAsia="仿宋" w:cs="Times New Roman"/>
          <w:color w:val="auto"/>
          <w:sz w:val="28"/>
          <w:szCs w:val="28"/>
          <w:highlight w:val="none"/>
          <w:lang w:val="en-US" w:eastAsia="zh-CN"/>
        </w:rPr>
        <w:t>。</w:t>
      </w:r>
      <w:r>
        <w:rPr>
          <w:rFonts w:hint="default" w:ascii="仿宋" w:hAnsi="仿宋" w:eastAsia="仿宋" w:cs="Times New Roman"/>
          <w:color w:val="auto"/>
          <w:sz w:val="28"/>
          <w:szCs w:val="28"/>
          <w:highlight w:val="none"/>
          <w:lang w:val="en-US" w:eastAsia="zh-CN"/>
        </w:rPr>
        <w:t>把保密和安全教育作为一项重要内容贯穿服务工作全过程</w:t>
      </w:r>
      <w:r>
        <w:rPr>
          <w:rFonts w:hint="eastAsia" w:ascii="仿宋" w:hAnsi="仿宋" w:eastAsia="仿宋" w:cs="Times New Roman"/>
          <w:color w:val="auto"/>
          <w:sz w:val="28"/>
          <w:szCs w:val="28"/>
          <w:highlight w:val="none"/>
          <w:lang w:val="en-US" w:eastAsia="zh-CN"/>
        </w:rPr>
        <w:t>；严禁发生偷盗采购人公共财物、工作期间利用成交供应商便利条件干私活、盗取（卖）财物等恶劣行为，一经发现，采购人予以成交供应商2000元/次（例）经济处罚，且成交供应商需承担相应的经济损失，情节恶劣的，将移送公安部门处理。</w:t>
      </w:r>
    </w:p>
    <w:p w14:paraId="7A503F1B">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4.违约责任</w:t>
      </w:r>
    </w:p>
    <w:p w14:paraId="4C18B807">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4.1.因成交供应商原因造成采购合同无法按时签订的，视为成交供应商违约，对采购人造成的损失的，成交供应商还需另行支付相应的赔偿。</w:t>
      </w:r>
    </w:p>
    <w:p w14:paraId="2C9444B6">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4.2.在签订采购合同之后，有下列情形之一的，将视为成交供应商违约，采购人有权从管理服务费中取得补偿，并可进一步提出追索和索赔：</w:t>
      </w:r>
    </w:p>
    <w:p w14:paraId="07016547">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4.2.1签订合同后，成交供应商未按合同规定提供服务的；</w:t>
      </w:r>
    </w:p>
    <w:p w14:paraId="169D7554">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4.2.2成交供应商未能按合同规定履行其义务的；</w:t>
      </w:r>
    </w:p>
    <w:p w14:paraId="6349D0D0">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4.2.3在签订采购合同之后，成交供应商要求解除合同的；</w:t>
      </w:r>
    </w:p>
    <w:p w14:paraId="075630C7">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4.3.因成交供应商原因发生重大安全等事故，除依约承担赔偿责任外，还将按有关法律法规等执行。同时，采购人有权终止合同，并报相关行政主管部门处罚。</w:t>
      </w:r>
    </w:p>
    <w:p w14:paraId="719BBBBC">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4.4.若发生死亡安全事故，除按国家有关安全管理规定及采购人有关安全管理办法执行外，并报相关行政主管部门处罚；发生重大安全事故或特大安全事故，除按国家有关安全管理规定及采购人有关安全管理办法执行外，采购人有权终止合同，给采购人造成的损失，还应承担赔偿责任。</w:t>
      </w:r>
    </w:p>
    <w:p w14:paraId="3A2E9003">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5、其他要求</w:t>
      </w:r>
    </w:p>
    <w:p w14:paraId="612E0A38">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成交供应商应配合采购人做好交接工作，相关人员必须于接到成交通知书后的十五个工作日内配备到位。</w:t>
      </w:r>
    </w:p>
    <w:p w14:paraId="5B90D019">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6、风险承担与责任认定机制</w:t>
      </w:r>
    </w:p>
    <w:p w14:paraId="40F7CE33">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6.1.成交供应商的服务人员的工伤风险，由成交供应商自行承担。</w:t>
      </w:r>
    </w:p>
    <w:p w14:paraId="066C2EF5">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6.2.因意外事故或作业安全问题引发的人身伤亡和财产损失，成交供应商依法承担赔偿责任。</w:t>
      </w:r>
    </w:p>
    <w:p w14:paraId="576B5823">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6.3.治安事件的责任认定，以公安部门裁定为准；非治安事件的责任认定，由双方协商，协商不成的，以诉讼或仲裁方式认定。</w:t>
      </w:r>
    </w:p>
    <w:p w14:paraId="0DDE69D4">
      <w:pPr>
        <w:widowControl/>
        <w:ind w:firstLine="560" w:firstLineChars="200"/>
        <w:jc w:val="left"/>
        <w:outlineLvl w:val="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六、其他事项</w:t>
      </w:r>
    </w:p>
    <w:p w14:paraId="70B0B280">
      <w:pPr>
        <w:widowControl/>
        <w:ind w:firstLine="560" w:firstLineChars="200"/>
        <w:jc w:val="left"/>
        <w:outlineLvl w:val="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1、除本采购文件另有规定外，若出现有关法律、法规和规章有强制性规定但本采购文件未列明的情形，则供应商应按照有关法律、法规和规章强制性规定执行。</w:t>
      </w:r>
    </w:p>
    <w:p w14:paraId="5219CB5B">
      <w:pPr>
        <w:widowControl/>
        <w:ind w:firstLine="560" w:firstLineChars="200"/>
        <w:jc w:val="left"/>
        <w:outlineLvl w:val="0"/>
        <w:rPr>
          <w:rFonts w:hint="eastAsia"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2、其他： </w:t>
      </w:r>
    </w:p>
    <w:p w14:paraId="3E4EEE7D">
      <w:pPr>
        <w:widowControl/>
        <w:ind w:firstLine="560" w:firstLineChars="200"/>
        <w:jc w:val="left"/>
        <w:outlineLvl w:val="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 xml:space="preserve">2.1.本项目不允许成交供应商以任何名义和理由在成交后将成交项目的工作进行转包、分包。在履行合同过程中如有发现，采购人有权单方终止合同。视为成交供应商违约，成交供应商违约对采购人造成的损失的，需另行支付相应的赔偿，并追究相关法律责任。 </w:t>
      </w:r>
    </w:p>
    <w:p w14:paraId="29ADE555">
      <w:pPr>
        <w:widowControl/>
        <w:ind w:firstLine="560" w:firstLineChars="200"/>
        <w:jc w:val="left"/>
        <w:outlineLvl w:val="0"/>
        <w:rPr>
          <w:rFonts w:hint="default" w:ascii="仿宋" w:hAnsi="仿宋" w:eastAsia="仿宋" w:cs="Times New Roman"/>
          <w:color w:val="auto"/>
          <w:sz w:val="28"/>
          <w:szCs w:val="28"/>
          <w:highlight w:val="none"/>
          <w:lang w:val="en-US" w:eastAsia="zh-CN"/>
        </w:rPr>
      </w:pPr>
      <w:r>
        <w:rPr>
          <w:rFonts w:hint="eastAsia" w:ascii="仿宋" w:hAnsi="仿宋" w:eastAsia="仿宋" w:cs="Times New Roman"/>
          <w:color w:val="auto"/>
          <w:sz w:val="28"/>
          <w:szCs w:val="28"/>
          <w:highlight w:val="none"/>
          <w:lang w:val="en-US" w:eastAsia="zh-CN"/>
        </w:rPr>
        <w:t>2.2.本采购文件未明确的其他约定事项或条款，待采购人与成交供应商签订合同时，由双方协商订立。</w:t>
      </w:r>
    </w:p>
    <w:bookmarkEnd w:id="2"/>
    <w:p w14:paraId="0C5DE630">
      <w:pPr>
        <w:spacing w:line="520" w:lineRule="exact"/>
        <w:rPr>
          <w:rFonts w:ascii="仿宋" w:hAnsi="仿宋" w:eastAsia="仿宋" w:cs="Times New Roman"/>
          <w:b/>
          <w:bCs/>
          <w:color w:val="auto"/>
          <w:sz w:val="28"/>
          <w:szCs w:val="28"/>
          <w:highlight w:val="none"/>
        </w:rPr>
      </w:pPr>
      <w:r>
        <w:rPr>
          <w:rFonts w:hint="eastAsia" w:ascii="仿宋" w:hAnsi="仿宋" w:eastAsia="仿宋" w:cs="Times New Roman"/>
          <w:b/>
          <w:bCs/>
          <w:color w:val="auto"/>
          <w:sz w:val="28"/>
          <w:szCs w:val="28"/>
          <w:highlight w:val="none"/>
          <w:lang w:val="en-US" w:eastAsia="zh-CN"/>
        </w:rPr>
        <w:t>七</w:t>
      </w:r>
      <w:r>
        <w:rPr>
          <w:rFonts w:ascii="仿宋" w:hAnsi="仿宋" w:eastAsia="仿宋" w:cs="Times New Roman"/>
          <w:b/>
          <w:bCs/>
          <w:color w:val="auto"/>
          <w:sz w:val="28"/>
          <w:szCs w:val="28"/>
          <w:highlight w:val="none"/>
        </w:rPr>
        <w:t>、</w:t>
      </w:r>
      <w:r>
        <w:rPr>
          <w:rFonts w:hint="eastAsia" w:ascii="仿宋" w:hAnsi="仿宋" w:eastAsia="仿宋" w:cs="Times New Roman"/>
          <w:b/>
          <w:bCs/>
          <w:color w:val="auto"/>
          <w:sz w:val="28"/>
          <w:szCs w:val="28"/>
          <w:highlight w:val="none"/>
        </w:rPr>
        <w:t>验收</w:t>
      </w:r>
      <w:r>
        <w:rPr>
          <w:rFonts w:hint="eastAsia" w:ascii="仿宋" w:hAnsi="仿宋" w:eastAsia="仿宋" w:cs="Times New Roman"/>
          <w:b/>
          <w:bCs/>
          <w:color w:val="auto"/>
          <w:sz w:val="28"/>
          <w:szCs w:val="28"/>
          <w:highlight w:val="none"/>
          <w:lang w:val="en-US" w:eastAsia="zh-CN"/>
        </w:rPr>
        <w:t>需提供的材料</w:t>
      </w:r>
      <w:r>
        <w:rPr>
          <w:rFonts w:ascii="仿宋" w:hAnsi="仿宋" w:eastAsia="仿宋" w:cs="Times New Roman"/>
          <w:b/>
          <w:bCs/>
          <w:color w:val="auto"/>
          <w:sz w:val="28"/>
          <w:szCs w:val="28"/>
          <w:highlight w:val="none"/>
        </w:rPr>
        <w:t>：</w:t>
      </w:r>
    </w:p>
    <w:p w14:paraId="799C2446">
      <w:pPr>
        <w:spacing w:line="520" w:lineRule="exact"/>
        <w:ind w:firstLine="560" w:firstLineChars="200"/>
        <w:rPr>
          <w:rFonts w:hint="default" w:ascii="仿宋" w:hAnsi="仿宋" w:eastAsia="仿宋" w:cs="Times New Roman"/>
          <w:b/>
          <w:bCs/>
          <w:color w:val="auto"/>
          <w:sz w:val="28"/>
          <w:szCs w:val="28"/>
          <w:highlight w:val="none"/>
          <w:lang w:val="en-US" w:eastAsia="zh-CN"/>
        </w:rPr>
      </w:pPr>
      <w:r>
        <w:rPr>
          <w:rFonts w:hint="eastAsia" w:ascii="仿宋" w:hAnsi="仿宋" w:eastAsia="仿宋" w:cs="Times New Roman"/>
          <w:color w:val="auto"/>
          <w:sz w:val="28"/>
          <w:szCs w:val="28"/>
          <w:highlight w:val="none"/>
        </w:rPr>
        <w:t>1.</w:t>
      </w:r>
      <w:r>
        <w:rPr>
          <w:rFonts w:hint="eastAsia" w:ascii="仿宋" w:hAnsi="仿宋" w:eastAsia="仿宋" w:cs="Times New Roman"/>
          <w:color w:val="auto"/>
          <w:sz w:val="28"/>
          <w:szCs w:val="28"/>
          <w:highlight w:val="none"/>
          <w:lang w:val="en-US" w:eastAsia="zh-CN"/>
        </w:rPr>
        <w:t>完整的服务留底材料</w:t>
      </w:r>
    </w:p>
    <w:p w14:paraId="1F2C2E51">
      <w:pPr>
        <w:spacing w:line="520" w:lineRule="exact"/>
        <w:ind w:firstLine="560" w:firstLineChars="200"/>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2.</w:t>
      </w:r>
      <w:r>
        <w:rPr>
          <w:rFonts w:hint="eastAsia" w:ascii="仿宋" w:hAnsi="仿宋" w:eastAsia="仿宋" w:cs="Times New Roman"/>
          <w:color w:val="auto"/>
          <w:sz w:val="28"/>
          <w:szCs w:val="28"/>
          <w:highlight w:val="none"/>
          <w:lang w:val="en-US" w:eastAsia="zh-CN"/>
        </w:rPr>
        <w:t>采购人确认的评价合格材料</w:t>
      </w:r>
      <w:r>
        <w:rPr>
          <w:rFonts w:hint="eastAsia" w:ascii="仿宋" w:hAnsi="仿宋" w:eastAsia="仿宋" w:cs="Times New Roman"/>
          <w:color w:val="auto"/>
          <w:sz w:val="28"/>
          <w:szCs w:val="28"/>
          <w:highlight w:val="none"/>
        </w:rPr>
        <w:t>。</w:t>
      </w:r>
    </w:p>
    <w:p w14:paraId="1D17886E">
      <w:pPr>
        <w:widowControl/>
        <w:jc w:val="left"/>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br w:type="page"/>
      </w:r>
    </w:p>
    <w:p w14:paraId="6437BC78">
      <w:pPr>
        <w:jc w:val="center"/>
        <w:outlineLvl w:val="0"/>
        <w:rPr>
          <w:rFonts w:ascii="仿宋" w:hAnsi="仿宋" w:eastAsia="仿宋" w:cs="Times New Roman"/>
          <w:b/>
          <w:bCs/>
          <w:color w:val="auto"/>
          <w:sz w:val="36"/>
          <w:szCs w:val="36"/>
          <w:highlight w:val="none"/>
        </w:rPr>
      </w:pPr>
      <w:bookmarkStart w:id="3" w:name="_Toc30094"/>
      <w:r>
        <w:rPr>
          <w:rFonts w:ascii="仿宋" w:hAnsi="仿宋" w:eastAsia="仿宋" w:cs="Times New Roman"/>
          <w:b/>
          <w:bCs/>
          <w:color w:val="auto"/>
          <w:sz w:val="36"/>
          <w:szCs w:val="36"/>
          <w:highlight w:val="none"/>
        </w:rPr>
        <w:t>第</w:t>
      </w:r>
      <w:r>
        <w:rPr>
          <w:rFonts w:hint="eastAsia" w:ascii="仿宋" w:hAnsi="仿宋" w:eastAsia="仿宋" w:cs="Times New Roman"/>
          <w:b/>
          <w:bCs/>
          <w:color w:val="auto"/>
          <w:sz w:val="36"/>
          <w:szCs w:val="36"/>
          <w:highlight w:val="none"/>
        </w:rPr>
        <w:t>三</w:t>
      </w:r>
      <w:r>
        <w:rPr>
          <w:rFonts w:ascii="仿宋" w:hAnsi="仿宋" w:eastAsia="仿宋" w:cs="Times New Roman"/>
          <w:b/>
          <w:bCs/>
          <w:color w:val="auto"/>
          <w:sz w:val="36"/>
          <w:szCs w:val="36"/>
          <w:highlight w:val="none"/>
        </w:rPr>
        <w:t xml:space="preserve">章 </w:t>
      </w:r>
      <w:r>
        <w:rPr>
          <w:rFonts w:hint="eastAsia" w:ascii="仿宋" w:hAnsi="仿宋" w:eastAsia="仿宋" w:cs="Times New Roman"/>
          <w:b/>
          <w:bCs/>
          <w:color w:val="auto"/>
          <w:sz w:val="36"/>
          <w:szCs w:val="36"/>
          <w:highlight w:val="none"/>
        </w:rPr>
        <w:t>投标人须知</w:t>
      </w:r>
      <w:bookmarkEnd w:id="3"/>
    </w:p>
    <w:p w14:paraId="2DE129A8">
      <w:pPr>
        <w:spacing w:line="520" w:lineRule="exact"/>
        <w:rPr>
          <w:rFonts w:ascii="仿宋" w:hAnsi="仿宋" w:eastAsia="仿宋" w:cs="Times New Roman"/>
          <w:b/>
          <w:bCs/>
          <w:color w:val="auto"/>
          <w:sz w:val="28"/>
          <w:szCs w:val="28"/>
          <w:highlight w:val="none"/>
        </w:rPr>
      </w:pPr>
      <w:r>
        <w:rPr>
          <w:rFonts w:hint="eastAsia" w:ascii="仿宋" w:hAnsi="仿宋" w:eastAsia="仿宋" w:cs="Times New Roman"/>
          <w:b/>
          <w:bCs/>
          <w:color w:val="auto"/>
          <w:sz w:val="28"/>
          <w:szCs w:val="28"/>
          <w:highlight w:val="none"/>
        </w:rPr>
        <w:t>一</w:t>
      </w:r>
      <w:r>
        <w:rPr>
          <w:rFonts w:ascii="仿宋" w:hAnsi="仿宋" w:eastAsia="仿宋" w:cs="Times New Roman"/>
          <w:b/>
          <w:bCs/>
          <w:color w:val="auto"/>
          <w:sz w:val="28"/>
          <w:szCs w:val="28"/>
          <w:highlight w:val="none"/>
        </w:rPr>
        <w:t>、</w:t>
      </w:r>
      <w:r>
        <w:rPr>
          <w:rFonts w:hint="eastAsia" w:ascii="仿宋" w:hAnsi="仿宋" w:eastAsia="仿宋" w:cs="Times New Roman"/>
          <w:b/>
          <w:bCs/>
          <w:color w:val="auto"/>
          <w:sz w:val="28"/>
          <w:szCs w:val="28"/>
          <w:highlight w:val="none"/>
        </w:rPr>
        <w:t>投标人资格要求</w:t>
      </w:r>
    </w:p>
    <w:p w14:paraId="581C7C93">
      <w:pPr>
        <w:spacing w:line="520" w:lineRule="exact"/>
        <w:ind w:firstLine="562" w:firstLineChars="200"/>
        <w:rPr>
          <w:ins w:id="0" w:author="XenonD Clement" w:date="2026-08-24T11:03:00Z"/>
          <w:rFonts w:ascii="仿宋" w:hAnsi="仿宋" w:eastAsia="仿宋" w:cs="宋体"/>
          <w:b/>
          <w:bCs/>
          <w:color w:val="auto"/>
          <w:kern w:val="0"/>
          <w:sz w:val="28"/>
          <w:szCs w:val="28"/>
          <w:highlight w:val="none"/>
          <w:lang w:val="en"/>
        </w:rPr>
      </w:pPr>
      <w:ins w:id="1" w:author="XenonD Clement" w:date="2026-08-24T11:03:00Z">
        <w:r>
          <w:rPr>
            <w:rFonts w:hint="eastAsia" w:ascii="仿宋" w:hAnsi="仿宋" w:eastAsia="仿宋" w:cs="宋体"/>
            <w:b/>
            <w:bCs/>
            <w:color w:val="auto"/>
            <w:kern w:val="0"/>
            <w:sz w:val="28"/>
            <w:szCs w:val="28"/>
            <w:highlight w:val="none"/>
            <w:lang w:val="en"/>
          </w:rPr>
          <w:t>一般资格证明文件</w:t>
        </w:r>
      </w:ins>
    </w:p>
    <w:p w14:paraId="5CACD2AD">
      <w:pPr>
        <w:spacing w:line="520" w:lineRule="exact"/>
        <w:ind w:firstLine="560" w:firstLineChars="200"/>
        <w:rPr>
          <w:rFonts w:ascii="仿宋" w:hAnsi="仿宋" w:eastAsia="仿宋" w:cs="Times New Roman"/>
          <w:b/>
          <w:bCs/>
          <w:color w:val="auto"/>
          <w:sz w:val="28"/>
          <w:szCs w:val="28"/>
          <w:highlight w:val="none"/>
        </w:rPr>
      </w:pPr>
      <w:r>
        <w:rPr>
          <w:rFonts w:ascii="仿宋" w:hAnsi="仿宋" w:eastAsia="仿宋" w:cs="宋体"/>
          <w:color w:val="auto"/>
          <w:kern w:val="0"/>
          <w:sz w:val="28"/>
          <w:szCs w:val="28"/>
          <w:highlight w:val="none"/>
          <w:lang w:val="en"/>
        </w:rPr>
        <w:t>1</w:t>
      </w:r>
      <w:r>
        <w:rPr>
          <w:rFonts w:hint="eastAsia" w:ascii="仿宋" w:hAnsi="仿宋" w:eastAsia="仿宋" w:cs="宋体"/>
          <w:color w:val="auto"/>
          <w:kern w:val="0"/>
          <w:sz w:val="28"/>
          <w:szCs w:val="28"/>
          <w:highlight w:val="none"/>
          <w:lang w:val="en"/>
        </w:rPr>
        <w:t>、单位授权书：若投</w:t>
      </w:r>
      <w:r>
        <w:rPr>
          <w:rFonts w:ascii="仿宋" w:hAnsi="仿宋" w:eastAsia="仿宋" w:cs="宋体"/>
          <w:color w:val="auto"/>
          <w:kern w:val="0"/>
          <w:sz w:val="28"/>
          <w:szCs w:val="28"/>
          <w:highlight w:val="none"/>
          <w:lang w:val="en"/>
        </w:rPr>
        <w:t>标人</w:t>
      </w:r>
      <w:r>
        <w:rPr>
          <w:rFonts w:hint="eastAsia" w:ascii="仿宋" w:hAnsi="仿宋" w:eastAsia="仿宋" w:cs="宋体"/>
          <w:color w:val="auto"/>
          <w:kern w:val="0"/>
          <w:sz w:val="28"/>
          <w:szCs w:val="28"/>
          <w:highlight w:val="none"/>
          <w:lang w:val="en"/>
        </w:rPr>
        <w:t>代表为单位授权的委托代理人，应提供授权书；若</w:t>
      </w:r>
      <w:r>
        <w:rPr>
          <w:rFonts w:ascii="仿宋" w:hAnsi="仿宋" w:eastAsia="仿宋" w:cs="Times New Roman"/>
          <w:color w:val="auto"/>
          <w:sz w:val="28"/>
          <w:szCs w:val="28"/>
          <w:highlight w:val="none"/>
          <w:lang w:val="en"/>
        </w:rPr>
        <w:t>投标人</w:t>
      </w:r>
      <w:r>
        <w:rPr>
          <w:rFonts w:hint="eastAsia" w:ascii="仿宋" w:hAnsi="仿宋" w:eastAsia="仿宋" w:cs="宋体"/>
          <w:color w:val="auto"/>
          <w:kern w:val="0"/>
          <w:sz w:val="28"/>
          <w:szCs w:val="28"/>
          <w:highlight w:val="none"/>
          <w:lang w:val="en"/>
        </w:rPr>
        <w:t>代表为单位负责人，应提交其身份证正反面复印件，可不提供授权书；</w:t>
      </w:r>
      <w:r>
        <w:rPr>
          <w:rFonts w:ascii="仿宋" w:hAnsi="仿宋" w:eastAsia="仿宋" w:cs="Times New Roman"/>
          <w:color w:val="auto"/>
          <w:sz w:val="28"/>
          <w:szCs w:val="28"/>
          <w:highlight w:val="none"/>
          <w:lang w:val="en"/>
        </w:rPr>
        <w:t>投标人</w:t>
      </w:r>
      <w:r>
        <w:rPr>
          <w:rFonts w:hint="eastAsia" w:ascii="仿宋" w:hAnsi="仿宋" w:eastAsia="仿宋" w:cs="宋体"/>
          <w:color w:val="auto"/>
          <w:kern w:val="0"/>
          <w:sz w:val="28"/>
          <w:szCs w:val="28"/>
          <w:highlight w:val="none"/>
          <w:lang w:val="en"/>
        </w:rPr>
        <w:t>为自然人的，可不填写授权书。</w:t>
      </w:r>
    </w:p>
    <w:p w14:paraId="31A6B367">
      <w:pPr>
        <w:spacing w:line="520" w:lineRule="exact"/>
        <w:ind w:firstLine="560" w:firstLineChars="200"/>
        <w:rPr>
          <w:rFonts w:ascii="仿宋" w:hAnsi="仿宋" w:eastAsia="仿宋" w:cs="Times New Roman"/>
          <w:b/>
          <w:bCs/>
          <w:color w:val="auto"/>
          <w:sz w:val="28"/>
          <w:szCs w:val="28"/>
          <w:highlight w:val="none"/>
        </w:rPr>
      </w:pPr>
      <w:r>
        <w:rPr>
          <w:rFonts w:ascii="仿宋" w:hAnsi="仿宋" w:eastAsia="仿宋" w:cs="宋体"/>
          <w:color w:val="auto"/>
          <w:kern w:val="0"/>
          <w:sz w:val="28"/>
          <w:szCs w:val="28"/>
          <w:highlight w:val="none"/>
          <w:lang w:val="en"/>
        </w:rPr>
        <w:t>2</w:t>
      </w:r>
      <w:r>
        <w:rPr>
          <w:rFonts w:hint="eastAsia" w:ascii="仿宋" w:hAnsi="仿宋" w:eastAsia="仿宋" w:cs="宋体"/>
          <w:color w:val="auto"/>
          <w:kern w:val="0"/>
          <w:sz w:val="28"/>
          <w:szCs w:val="28"/>
          <w:highlight w:val="none"/>
          <w:lang w:val="en"/>
        </w:rPr>
        <w:t>、</w:t>
      </w:r>
      <w:r>
        <w:rPr>
          <w:rFonts w:ascii="仿宋" w:hAnsi="仿宋" w:eastAsia="仿宋" w:cs="宋体"/>
          <w:color w:val="auto"/>
          <w:kern w:val="0"/>
          <w:sz w:val="28"/>
          <w:szCs w:val="28"/>
          <w:highlight w:val="none"/>
          <w:lang w:val="en"/>
        </w:rPr>
        <w:t>营业执照等证明文件</w:t>
      </w:r>
      <w:r>
        <w:rPr>
          <w:rFonts w:hint="eastAsia" w:ascii="仿宋" w:hAnsi="仿宋" w:eastAsia="仿宋" w:cs="宋体"/>
          <w:color w:val="auto"/>
          <w:kern w:val="0"/>
          <w:sz w:val="28"/>
          <w:szCs w:val="28"/>
          <w:highlight w:val="none"/>
          <w:lang w:val="en"/>
        </w:rPr>
        <w:t>：</w:t>
      </w:r>
      <w:r>
        <w:rPr>
          <w:rFonts w:ascii="仿宋" w:hAnsi="仿宋" w:eastAsia="仿宋" w:cs="宋体"/>
          <w:color w:val="auto"/>
          <w:kern w:val="0"/>
          <w:sz w:val="28"/>
          <w:szCs w:val="28"/>
          <w:highlight w:val="none"/>
          <w:lang w:val="en"/>
        </w:rPr>
        <w:t>投标人</w:t>
      </w:r>
      <w:r>
        <w:rPr>
          <w:rFonts w:hint="eastAsia" w:ascii="仿宋" w:hAnsi="仿宋" w:eastAsia="仿宋" w:cs="宋体"/>
          <w:color w:val="auto"/>
          <w:kern w:val="0"/>
          <w:sz w:val="28"/>
          <w:szCs w:val="28"/>
          <w:highlight w:val="none"/>
          <w:lang w:val="en"/>
        </w:rPr>
        <w:t>为企业的，提供有效的营业执照复印件；</w:t>
      </w:r>
      <w:r>
        <w:rPr>
          <w:rFonts w:ascii="仿宋" w:hAnsi="仿宋" w:eastAsia="仿宋" w:cs="宋体"/>
          <w:color w:val="auto"/>
          <w:kern w:val="0"/>
          <w:sz w:val="28"/>
          <w:szCs w:val="28"/>
          <w:highlight w:val="none"/>
          <w:lang w:val="en"/>
        </w:rPr>
        <w:t>投标人</w:t>
      </w:r>
      <w:r>
        <w:rPr>
          <w:rFonts w:hint="eastAsia" w:ascii="仿宋" w:hAnsi="仿宋" w:eastAsia="仿宋" w:cs="宋体"/>
          <w:color w:val="auto"/>
          <w:kern w:val="0"/>
          <w:sz w:val="28"/>
          <w:szCs w:val="28"/>
          <w:highlight w:val="none"/>
          <w:lang w:val="en"/>
        </w:rPr>
        <w:t>为事业单位的，提供有效的事业单位法人证书复印件；</w:t>
      </w:r>
      <w:r>
        <w:rPr>
          <w:rFonts w:ascii="仿宋" w:hAnsi="仿宋" w:eastAsia="仿宋" w:cs="宋体"/>
          <w:color w:val="auto"/>
          <w:kern w:val="0"/>
          <w:sz w:val="28"/>
          <w:szCs w:val="28"/>
          <w:highlight w:val="none"/>
          <w:lang w:val="en"/>
        </w:rPr>
        <w:t>投标人</w:t>
      </w:r>
      <w:r>
        <w:rPr>
          <w:rFonts w:hint="eastAsia" w:ascii="仿宋" w:hAnsi="仿宋" w:eastAsia="仿宋" w:cs="宋体"/>
          <w:color w:val="auto"/>
          <w:kern w:val="0"/>
          <w:sz w:val="28"/>
          <w:szCs w:val="28"/>
          <w:highlight w:val="none"/>
          <w:lang w:val="en"/>
        </w:rPr>
        <w:t>为社会团体的，提供有效的社会团体法人登记证书复印件；</w:t>
      </w:r>
      <w:r>
        <w:rPr>
          <w:rFonts w:ascii="仿宋" w:hAnsi="仿宋" w:eastAsia="仿宋" w:cs="宋体"/>
          <w:color w:val="auto"/>
          <w:kern w:val="0"/>
          <w:sz w:val="28"/>
          <w:szCs w:val="28"/>
          <w:highlight w:val="none"/>
          <w:lang w:val="en"/>
        </w:rPr>
        <w:t>投标人</w:t>
      </w:r>
      <w:r>
        <w:rPr>
          <w:rFonts w:hint="eastAsia" w:ascii="仿宋" w:hAnsi="仿宋" w:eastAsia="仿宋" w:cs="宋体"/>
          <w:color w:val="auto"/>
          <w:kern w:val="0"/>
          <w:sz w:val="28"/>
          <w:szCs w:val="28"/>
          <w:highlight w:val="none"/>
          <w:lang w:val="en"/>
        </w:rPr>
        <w:t>为合伙企业、个体工商户的，提供有效的营业执照复印件；</w:t>
      </w:r>
      <w:r>
        <w:rPr>
          <w:rFonts w:ascii="仿宋" w:hAnsi="仿宋" w:eastAsia="仿宋" w:cs="宋体"/>
          <w:color w:val="auto"/>
          <w:kern w:val="0"/>
          <w:sz w:val="28"/>
          <w:szCs w:val="28"/>
          <w:highlight w:val="none"/>
          <w:lang w:val="en"/>
        </w:rPr>
        <w:t>投标人</w:t>
      </w:r>
      <w:r>
        <w:rPr>
          <w:rFonts w:hint="eastAsia" w:ascii="仿宋" w:hAnsi="仿宋" w:eastAsia="仿宋" w:cs="宋体"/>
          <w:color w:val="auto"/>
          <w:kern w:val="0"/>
          <w:sz w:val="28"/>
          <w:szCs w:val="28"/>
          <w:highlight w:val="none"/>
          <w:lang w:val="en"/>
        </w:rPr>
        <w:t>为非企业专业服务机构的，提供有效的执业许可证等证明材料复印件；</w:t>
      </w:r>
      <w:r>
        <w:rPr>
          <w:rFonts w:ascii="仿宋" w:hAnsi="仿宋" w:eastAsia="仿宋" w:cs="宋体"/>
          <w:color w:val="auto"/>
          <w:kern w:val="0"/>
          <w:sz w:val="28"/>
          <w:szCs w:val="28"/>
          <w:highlight w:val="none"/>
          <w:lang w:val="en"/>
        </w:rPr>
        <w:t>投标人</w:t>
      </w:r>
      <w:r>
        <w:rPr>
          <w:rFonts w:hint="eastAsia" w:ascii="仿宋" w:hAnsi="仿宋" w:eastAsia="仿宋" w:cs="宋体"/>
          <w:color w:val="auto"/>
          <w:kern w:val="0"/>
          <w:sz w:val="28"/>
          <w:szCs w:val="28"/>
          <w:highlight w:val="none"/>
          <w:lang w:val="en"/>
        </w:rPr>
        <w:t>为自然人的，提供有效的自然人身份证件复印件；其他投标人应按照有关法律、法规和规章规定，提供有效的相应具体证照复印件。</w:t>
      </w:r>
    </w:p>
    <w:p w14:paraId="4D67B831">
      <w:pPr>
        <w:spacing w:line="520" w:lineRule="exact"/>
        <w:ind w:firstLine="560" w:firstLineChars="200"/>
        <w:rPr>
          <w:rFonts w:ascii="仿宋" w:hAnsi="仿宋" w:eastAsia="仿宋" w:cs="Times New Roman"/>
          <w:b/>
          <w:bCs/>
          <w:color w:val="auto"/>
          <w:sz w:val="28"/>
          <w:szCs w:val="28"/>
          <w:highlight w:val="none"/>
        </w:rPr>
      </w:pPr>
      <w:r>
        <w:rPr>
          <w:rFonts w:hint="eastAsia" w:ascii="仿宋" w:hAnsi="仿宋" w:eastAsia="仿宋" w:cs="宋体"/>
          <w:color w:val="auto"/>
          <w:kern w:val="0"/>
          <w:sz w:val="28"/>
          <w:szCs w:val="28"/>
          <w:highlight w:val="none"/>
          <w:lang w:val="en"/>
        </w:rPr>
        <w:t>3、依法缴纳税收证明材料：投标人提供的税收缴纳凭据复印件应符合下列规定：投标截止时间前（不含投标截止时间的当月）已依法缴纳税收的投标人，提供投标截止时间前六个月（不含投标截止时间的当月）中任一月份的税收缴纳凭据复印件；投标截止时间的当月成立的投标人，视同满足本项资格条件要求；若为依法免税范围的投标人，提供依法免税证明材料的，视同满足本项资格条件要求。</w:t>
      </w:r>
    </w:p>
    <w:p w14:paraId="1EE554DC">
      <w:pPr>
        <w:spacing w:line="520" w:lineRule="exact"/>
        <w:ind w:firstLine="560" w:firstLineChars="200"/>
        <w:rPr>
          <w:rFonts w:ascii="仿宋" w:hAnsi="仿宋" w:eastAsia="仿宋" w:cs="Times New Roman"/>
          <w:b/>
          <w:bCs/>
          <w:color w:val="auto"/>
          <w:sz w:val="28"/>
          <w:szCs w:val="28"/>
          <w:highlight w:val="none"/>
        </w:rPr>
      </w:pPr>
      <w:r>
        <w:rPr>
          <w:rFonts w:hint="eastAsia" w:ascii="仿宋" w:hAnsi="仿宋" w:eastAsia="仿宋" w:cs="宋体"/>
          <w:color w:val="auto"/>
          <w:kern w:val="0"/>
          <w:sz w:val="28"/>
          <w:szCs w:val="28"/>
          <w:highlight w:val="none"/>
          <w:lang w:val="en"/>
        </w:rPr>
        <w:t>4、近三年内在经营活动中没有重大违法记录的书面声明；重大违法记录指投标人因违法经营受到刑事处罚或责令停产停业、吊销许可证或执照、较大数额罚款等行政处罚。</w:t>
      </w:r>
    </w:p>
    <w:p w14:paraId="214E149A">
      <w:pPr>
        <w:spacing w:line="520" w:lineRule="exact"/>
        <w:ind w:firstLine="1120" w:firstLineChars="400"/>
        <w:rPr>
          <w:del w:id="2" w:author="XenonD Clement" w:date="2026-08-24T11:08:00Z"/>
          <w:rFonts w:ascii="仿宋" w:hAnsi="仿宋" w:eastAsia="仿宋" w:cs="Times New Roman"/>
          <w:b/>
          <w:bCs/>
          <w:color w:val="auto"/>
          <w:sz w:val="28"/>
          <w:szCs w:val="28"/>
          <w:highlight w:val="none"/>
        </w:rPr>
      </w:pPr>
      <w:r>
        <w:rPr>
          <w:rFonts w:hint="eastAsia" w:ascii="仿宋" w:hAnsi="仿宋" w:eastAsia="仿宋" w:cs="宋体"/>
          <w:color w:val="auto"/>
          <w:kern w:val="0"/>
          <w:sz w:val="28"/>
          <w:szCs w:val="28"/>
          <w:highlight w:val="none"/>
        </w:rPr>
        <w:t>5</w:t>
      </w:r>
      <w:r>
        <w:rPr>
          <w:rFonts w:hint="eastAsia" w:ascii="仿宋" w:hAnsi="仿宋" w:eastAsia="仿宋" w:cs="宋体"/>
          <w:color w:val="auto"/>
          <w:kern w:val="0"/>
          <w:sz w:val="28"/>
          <w:szCs w:val="28"/>
          <w:highlight w:val="none"/>
          <w:lang w:val="en"/>
        </w:rPr>
        <w:t>、信用记录查询结果：信用记录查询的截止时点为本项目投标截</w:t>
      </w:r>
      <w:r>
        <w:rPr>
          <w:rFonts w:hint="eastAsia" w:ascii="仿宋" w:hAnsi="仿宋" w:eastAsia="仿宋" w:cs="宋体"/>
          <w:color w:val="auto"/>
          <w:kern w:val="0"/>
          <w:sz w:val="28"/>
          <w:szCs w:val="28"/>
          <w:highlight w:val="none"/>
          <w:lang w:val="en-US" w:eastAsia="zh-CN"/>
        </w:rPr>
        <w:t>至</w:t>
      </w:r>
      <w:bookmarkStart w:id="5" w:name="_GoBack"/>
      <w:bookmarkEnd w:id="5"/>
      <w:r>
        <w:rPr>
          <w:rFonts w:hint="eastAsia" w:ascii="仿宋" w:hAnsi="仿宋" w:eastAsia="仿宋" w:cs="宋体"/>
          <w:color w:val="auto"/>
          <w:kern w:val="0"/>
          <w:sz w:val="28"/>
          <w:szCs w:val="28"/>
          <w:highlight w:val="none"/>
          <w:lang w:val="en"/>
        </w:rPr>
        <w:t>当日。 投标方应在（招标文件要求的截止时点）前分别通过“信用中国”网站www.creditchina.gov.cn）、中国政府采购网（www.ccgp.gov.cn）查询并打印相应的信用记录（以下简称：“投标方提供的查询结果”），投标方提供的查询结果应为其通过上述网站获取的信用信息查询结果原始页面的打印件（或截图）。</w:t>
      </w:r>
      <w:del w:id="3" w:author="XenonD Clement" w:date="2026-08-24T11:08:00Z">
        <w:r>
          <w:rPr>
            <w:rFonts w:hint="eastAsia" w:ascii="仿宋" w:hAnsi="仿宋" w:eastAsia="仿宋" w:cs="宋体"/>
            <w:color w:val="auto"/>
            <w:kern w:val="0"/>
            <w:sz w:val="28"/>
            <w:szCs w:val="28"/>
            <w:highlight w:val="none"/>
          </w:rPr>
          <w:delText>5</w:delText>
        </w:r>
      </w:del>
      <w:del w:id="4" w:author="XenonD Clement" w:date="2026-08-24T11:08:00Z">
        <w:r>
          <w:rPr>
            <w:rFonts w:hint="eastAsia" w:ascii="仿宋" w:hAnsi="仿宋" w:eastAsia="仿宋" w:cs="宋体"/>
            <w:color w:val="auto"/>
            <w:kern w:val="0"/>
            <w:sz w:val="28"/>
            <w:szCs w:val="28"/>
            <w:highlight w:val="none"/>
            <w:lang w:val="en"/>
          </w:rPr>
          <w:delText>、不允许受委托单位以任何名义和理由进行分包或转包，如有发现，采购方有权单方终止合同，且受委托单位须赔偿由此带来的一切损失。</w:delText>
        </w:r>
      </w:del>
    </w:p>
    <w:p w14:paraId="183C3A7B">
      <w:pPr>
        <w:spacing w:line="520" w:lineRule="exact"/>
        <w:ind w:firstLine="560" w:firstLineChars="200"/>
        <w:rPr>
          <w:ins w:id="5" w:author="XenonD Clement" w:date="2026-08-24T11:08:00Z"/>
          <w:rFonts w:ascii="仿宋" w:hAnsi="仿宋" w:eastAsia="仿宋" w:cs="宋体"/>
          <w:color w:val="auto"/>
          <w:kern w:val="0"/>
          <w:sz w:val="28"/>
          <w:szCs w:val="28"/>
          <w:highlight w:val="none"/>
          <w:lang w:val="en"/>
        </w:rPr>
      </w:pPr>
      <w:del w:id="6" w:author="XenonD Clement" w:date="2026-08-24T11:08:00Z">
        <w:r>
          <w:rPr>
            <w:rFonts w:hint="eastAsia" w:ascii="仿宋" w:hAnsi="仿宋" w:eastAsia="仿宋" w:cs="宋体"/>
            <w:color w:val="auto"/>
            <w:kern w:val="0"/>
            <w:sz w:val="28"/>
            <w:szCs w:val="28"/>
            <w:highlight w:val="none"/>
          </w:rPr>
          <w:delText>6</w:delText>
        </w:r>
      </w:del>
      <w:del w:id="7" w:author="XenonD Clement" w:date="2026-08-24T11:08:00Z">
        <w:r>
          <w:rPr>
            <w:rFonts w:hint="eastAsia" w:ascii="仿宋" w:hAnsi="仿宋" w:eastAsia="仿宋" w:cs="宋体"/>
            <w:color w:val="auto"/>
            <w:kern w:val="0"/>
            <w:sz w:val="28"/>
            <w:szCs w:val="28"/>
            <w:highlight w:val="none"/>
            <w:lang w:val="en"/>
          </w:rPr>
          <w:delText>、本项目</w:delText>
        </w:r>
      </w:del>
      <w:del w:id="8" w:author="XenonD Clement" w:date="2026-08-24T10:39:00Z">
        <w:r>
          <w:rPr>
            <w:rFonts w:hint="eastAsia" w:ascii="仿宋" w:hAnsi="仿宋" w:eastAsia="仿宋" w:cs="宋体"/>
            <w:color w:val="auto"/>
            <w:kern w:val="0"/>
            <w:sz w:val="28"/>
            <w:szCs w:val="28"/>
            <w:highlight w:val="none"/>
            <w:lang w:val="en"/>
          </w:rPr>
          <w:delText>拒绝</w:delText>
        </w:r>
      </w:del>
      <w:del w:id="9" w:author="XenonD Clement" w:date="2026-08-24T11:08:00Z">
        <w:r>
          <w:rPr>
            <w:rFonts w:hint="eastAsia" w:ascii="仿宋" w:hAnsi="仿宋" w:eastAsia="仿宋" w:cs="宋体"/>
            <w:color w:val="auto"/>
            <w:kern w:val="0"/>
            <w:sz w:val="28"/>
            <w:szCs w:val="28"/>
            <w:highlight w:val="none"/>
            <w:lang w:val="en"/>
          </w:rPr>
          <w:delText>联合体投标。</w:delText>
        </w:r>
      </w:del>
    </w:p>
    <w:p w14:paraId="0133FA84">
      <w:pPr>
        <w:spacing w:line="520" w:lineRule="exact"/>
        <w:ind w:firstLine="562" w:firstLineChars="200"/>
        <w:rPr>
          <w:ins w:id="10" w:author="XenonD Clement" w:date="2026-08-24T11:08:00Z"/>
          <w:rFonts w:ascii="仿宋" w:hAnsi="仿宋" w:eastAsia="仿宋" w:cs="宋体"/>
          <w:b/>
          <w:bCs/>
          <w:color w:val="auto"/>
          <w:kern w:val="0"/>
          <w:sz w:val="28"/>
          <w:szCs w:val="28"/>
          <w:highlight w:val="none"/>
          <w:lang w:val="en"/>
        </w:rPr>
      </w:pPr>
      <w:ins w:id="11" w:author="XenonD Clement" w:date="2026-08-24T11:08:00Z">
        <w:r>
          <w:rPr>
            <w:rFonts w:hint="eastAsia" w:ascii="仿宋" w:hAnsi="仿宋" w:eastAsia="仿宋" w:cs="宋体"/>
            <w:b/>
            <w:bCs/>
            <w:color w:val="auto"/>
            <w:kern w:val="0"/>
            <w:sz w:val="28"/>
            <w:szCs w:val="28"/>
            <w:highlight w:val="none"/>
            <w:lang w:val="en"/>
          </w:rPr>
          <w:t>其他资格证明文件</w:t>
        </w:r>
      </w:ins>
    </w:p>
    <w:p w14:paraId="5C876E87">
      <w:pPr>
        <w:spacing w:line="520" w:lineRule="exact"/>
        <w:ind w:firstLine="560" w:firstLineChars="200"/>
        <w:rPr>
          <w:ins w:id="12" w:author="XenonD Clement" w:date="2026-08-24T11:06:00Z"/>
          <w:rFonts w:ascii="仿宋" w:hAnsi="仿宋" w:eastAsia="仿宋" w:cs="宋体"/>
          <w:color w:val="auto"/>
          <w:kern w:val="0"/>
          <w:sz w:val="28"/>
          <w:szCs w:val="28"/>
          <w:highlight w:val="none"/>
          <w:lang w:val="en"/>
        </w:rPr>
      </w:pPr>
      <w:ins w:id="13" w:author="XenonD Clement" w:date="2026-08-24T11:06:00Z">
        <w:r>
          <w:rPr>
            <w:rFonts w:hint="eastAsia" w:ascii="仿宋" w:hAnsi="仿宋" w:eastAsia="仿宋" w:cs="宋体"/>
            <w:color w:val="auto"/>
            <w:kern w:val="0"/>
            <w:sz w:val="28"/>
            <w:szCs w:val="28"/>
            <w:highlight w:val="none"/>
            <w:lang w:val="en"/>
          </w:rPr>
          <w:t>6</w:t>
        </w:r>
      </w:ins>
      <w:ins w:id="14" w:author="XenonD Clement" w:date="2026-08-24T11:03:00Z">
        <w:r>
          <w:rPr>
            <w:rFonts w:hint="eastAsia" w:ascii="仿宋" w:hAnsi="仿宋" w:eastAsia="仿宋" w:cs="宋体"/>
            <w:color w:val="auto"/>
            <w:kern w:val="0"/>
            <w:sz w:val="28"/>
            <w:szCs w:val="28"/>
            <w:highlight w:val="none"/>
            <w:lang w:val="en"/>
          </w:rPr>
          <w:t>、资格承诺函：本采购包允许供应商采用资格承诺制。采用资格承诺制的供应商，应当根据投标(响应)格式文件要求提供资格承诺函，</w:t>
        </w:r>
      </w:ins>
      <w:ins w:id="15" w:author="XenonD Clement" w:date="2026-08-24T11:05:00Z">
        <w:r>
          <w:rPr>
            <w:rFonts w:hint="eastAsia" w:ascii="仿宋" w:hAnsi="仿宋" w:eastAsia="仿宋" w:cs="宋体"/>
            <w:color w:val="auto"/>
            <w:kern w:val="0"/>
            <w:sz w:val="28"/>
            <w:szCs w:val="28"/>
            <w:highlight w:val="none"/>
            <w:lang w:val="en"/>
          </w:rPr>
          <w:t>可不</w:t>
        </w:r>
      </w:ins>
      <w:ins w:id="16" w:author="XenonD Clement" w:date="2026-08-24T11:03:00Z">
        <w:r>
          <w:rPr>
            <w:rFonts w:hint="eastAsia" w:ascii="仿宋" w:hAnsi="仿宋" w:eastAsia="仿宋" w:cs="宋体"/>
            <w:color w:val="auto"/>
            <w:kern w:val="0"/>
            <w:sz w:val="28"/>
            <w:szCs w:val="28"/>
            <w:highlight w:val="none"/>
            <w:lang w:val="en"/>
          </w:rPr>
          <w:t>提供一般资格条件证明</w:t>
        </w:r>
      </w:ins>
      <w:ins w:id="17" w:author="XenonD Clement" w:date="2026-08-24T11:04:00Z">
        <w:r>
          <w:rPr>
            <w:rFonts w:hint="eastAsia" w:ascii="仿宋" w:hAnsi="仿宋" w:eastAsia="仿宋" w:cs="宋体"/>
            <w:color w:val="auto"/>
            <w:kern w:val="0"/>
            <w:sz w:val="28"/>
            <w:szCs w:val="28"/>
            <w:highlight w:val="none"/>
            <w:lang w:val="en"/>
          </w:rPr>
          <w:t>文件2</w:t>
        </w:r>
      </w:ins>
      <w:ins w:id="18" w:author="XenonD Clement" w:date="2026-08-24T11:05:00Z">
        <w:r>
          <w:rPr>
            <w:rFonts w:hint="eastAsia" w:ascii="仿宋" w:hAnsi="仿宋" w:eastAsia="仿宋" w:cs="宋体"/>
            <w:color w:val="auto"/>
            <w:kern w:val="0"/>
            <w:sz w:val="28"/>
            <w:szCs w:val="28"/>
            <w:highlight w:val="none"/>
            <w:lang w:val="en"/>
          </w:rPr>
          <w:t>.</w:t>
        </w:r>
      </w:ins>
      <w:ins w:id="19" w:author="XenonD Clement" w:date="2026-08-24T11:04:00Z">
        <w:r>
          <w:rPr>
            <w:rFonts w:hint="eastAsia" w:ascii="仿宋" w:hAnsi="仿宋" w:eastAsia="仿宋" w:cs="宋体"/>
            <w:color w:val="auto"/>
            <w:kern w:val="0"/>
            <w:sz w:val="28"/>
            <w:szCs w:val="28"/>
            <w:highlight w:val="none"/>
            <w:lang w:val="en"/>
          </w:rPr>
          <w:t>营业执照</w:t>
        </w:r>
      </w:ins>
      <w:ins w:id="20" w:author="XenonD Clement" w:date="2026-08-24T11:09:00Z">
        <w:r>
          <w:rPr>
            <w:rFonts w:hint="eastAsia" w:ascii="仿宋" w:hAnsi="仿宋" w:eastAsia="仿宋" w:cs="宋体"/>
            <w:color w:val="auto"/>
            <w:kern w:val="0"/>
            <w:sz w:val="28"/>
            <w:szCs w:val="28"/>
            <w:highlight w:val="none"/>
            <w:lang w:val="en"/>
          </w:rPr>
          <w:t>等证明文件</w:t>
        </w:r>
      </w:ins>
      <w:ins w:id="21" w:author="XenonD Clement" w:date="2026-08-24T11:04:00Z">
        <w:r>
          <w:rPr>
            <w:rFonts w:hint="eastAsia" w:ascii="仿宋" w:hAnsi="仿宋" w:eastAsia="仿宋" w:cs="宋体"/>
            <w:color w:val="auto"/>
            <w:kern w:val="0"/>
            <w:sz w:val="28"/>
            <w:szCs w:val="28"/>
            <w:highlight w:val="none"/>
            <w:lang w:val="en"/>
          </w:rPr>
          <w:t>、3</w:t>
        </w:r>
      </w:ins>
      <w:ins w:id="22" w:author="XenonD Clement" w:date="2026-08-24T11:05:00Z">
        <w:r>
          <w:rPr>
            <w:rFonts w:hint="eastAsia" w:ascii="仿宋" w:hAnsi="仿宋" w:eastAsia="仿宋" w:cs="宋体"/>
            <w:color w:val="auto"/>
            <w:kern w:val="0"/>
            <w:sz w:val="28"/>
            <w:szCs w:val="28"/>
            <w:highlight w:val="none"/>
            <w:lang w:val="en"/>
          </w:rPr>
          <w:t>.</w:t>
        </w:r>
      </w:ins>
      <w:ins w:id="23" w:author="XenonD Clement" w:date="2026-08-24T11:04:00Z">
        <w:r>
          <w:rPr>
            <w:rFonts w:hint="eastAsia" w:ascii="仿宋" w:hAnsi="仿宋" w:eastAsia="仿宋" w:cs="宋体"/>
            <w:color w:val="auto"/>
            <w:kern w:val="0"/>
            <w:sz w:val="28"/>
            <w:szCs w:val="28"/>
            <w:highlight w:val="none"/>
            <w:lang w:val="en"/>
          </w:rPr>
          <w:t>依法缴纳税收证明材料、4.近三年内在经营活动中没有重大违法记录的书面声明</w:t>
        </w:r>
      </w:ins>
      <w:ins w:id="24" w:author="XenonD Clement" w:date="2026-08-24T11:05:00Z">
        <w:r>
          <w:rPr>
            <w:rFonts w:hint="eastAsia" w:ascii="仿宋" w:hAnsi="仿宋" w:eastAsia="仿宋" w:cs="宋体"/>
            <w:color w:val="auto"/>
            <w:kern w:val="0"/>
            <w:sz w:val="28"/>
            <w:szCs w:val="28"/>
            <w:highlight w:val="none"/>
            <w:lang w:val="en"/>
          </w:rPr>
          <w:t>。</w:t>
        </w:r>
      </w:ins>
      <w:ins w:id="25" w:author="XenonD Clement" w:date="2026-08-24T11:03:00Z">
        <w:r>
          <w:rPr>
            <w:rFonts w:hint="eastAsia" w:ascii="仿宋" w:hAnsi="仿宋" w:eastAsia="仿宋" w:cs="宋体"/>
            <w:color w:val="auto"/>
            <w:kern w:val="0"/>
            <w:sz w:val="28"/>
            <w:szCs w:val="28"/>
            <w:highlight w:val="none"/>
            <w:lang w:val="en"/>
          </w:rPr>
          <w:t>资格承诺函不符合采购文件要求的，视为未按照采购文件规定提交供应商的</w:t>
        </w:r>
      </w:ins>
      <w:ins w:id="26" w:author="XenonD Clement" w:date="2026-08-24T11:05:00Z">
        <w:r>
          <w:rPr>
            <w:rFonts w:hint="eastAsia" w:ascii="仿宋" w:hAnsi="仿宋" w:eastAsia="仿宋" w:cs="宋体"/>
            <w:color w:val="auto"/>
            <w:kern w:val="0"/>
            <w:sz w:val="28"/>
            <w:szCs w:val="28"/>
            <w:highlight w:val="none"/>
            <w:lang w:val="en"/>
          </w:rPr>
          <w:t>一般资格证明文件</w:t>
        </w:r>
      </w:ins>
      <w:ins w:id="27" w:author="XenonD Clement" w:date="2026-08-24T11:03:00Z">
        <w:r>
          <w:rPr>
            <w:rFonts w:hint="eastAsia" w:ascii="仿宋" w:hAnsi="仿宋" w:eastAsia="仿宋" w:cs="宋体"/>
            <w:color w:val="auto"/>
            <w:kern w:val="0"/>
            <w:sz w:val="28"/>
            <w:szCs w:val="28"/>
            <w:highlight w:val="none"/>
            <w:lang w:val="en"/>
          </w:rPr>
          <w:t>，按资格审查不合格处理。</w:t>
        </w:r>
      </w:ins>
    </w:p>
    <w:p w14:paraId="37009A88">
      <w:pPr>
        <w:spacing w:line="520" w:lineRule="exact"/>
        <w:rPr>
          <w:ins w:id="28" w:author="XenonD Clement" w:date="2026-08-24T11:06:00Z"/>
          <w:rFonts w:ascii="仿宋" w:hAnsi="仿宋" w:eastAsia="仿宋" w:cs="Times New Roman"/>
          <w:b/>
          <w:bCs/>
          <w:color w:val="auto"/>
          <w:sz w:val="28"/>
          <w:szCs w:val="28"/>
          <w:highlight w:val="none"/>
        </w:rPr>
      </w:pPr>
      <w:ins w:id="29" w:author="XenonD Clement" w:date="2026-08-24T11:06:00Z">
        <w:r>
          <w:rPr>
            <w:rFonts w:hint="eastAsia" w:ascii="仿宋" w:hAnsi="仿宋" w:eastAsia="仿宋" w:cs="Times New Roman"/>
            <w:b/>
            <w:bCs/>
            <w:color w:val="auto"/>
            <w:sz w:val="28"/>
            <w:szCs w:val="28"/>
            <w:highlight w:val="none"/>
          </w:rPr>
          <w:t>二、其他规定</w:t>
        </w:r>
      </w:ins>
    </w:p>
    <w:p w14:paraId="662AA095">
      <w:pPr>
        <w:spacing w:line="520" w:lineRule="exact"/>
        <w:ind w:firstLine="560" w:firstLineChars="200"/>
        <w:rPr>
          <w:ins w:id="30" w:author="XenonD Clement" w:date="2026-08-24T11:08:00Z"/>
          <w:rFonts w:ascii="仿宋" w:hAnsi="仿宋" w:eastAsia="仿宋" w:cs="Times New Roman"/>
          <w:color w:val="auto"/>
          <w:sz w:val="28"/>
          <w:szCs w:val="28"/>
          <w:highlight w:val="none"/>
        </w:rPr>
      </w:pPr>
      <w:ins w:id="31" w:author="XenonD Clement" w:date="2026-08-24T11:07:00Z">
        <w:r>
          <w:rPr>
            <w:rFonts w:hint="eastAsia" w:ascii="仿宋" w:hAnsi="仿宋" w:eastAsia="仿宋" w:cs="Times New Roman"/>
            <w:color w:val="auto"/>
            <w:sz w:val="28"/>
            <w:szCs w:val="28"/>
            <w:highlight w:val="none"/>
          </w:rPr>
          <w:t>本项目不允许中标人以任何名义和理由将本项目进行分包或转包，如有发现，采购方有权单方终止合同，且中标人须赔偿由此带来的一切损失。</w:t>
        </w:r>
      </w:ins>
    </w:p>
    <w:p w14:paraId="5F061421">
      <w:pPr>
        <w:spacing w:line="520" w:lineRule="exact"/>
        <w:ind w:firstLine="560" w:firstLineChars="200"/>
        <w:rPr>
          <w:rFonts w:hint="eastAsia" w:ascii="仿宋" w:hAnsi="仿宋" w:eastAsia="仿宋" w:cs="Times New Roman"/>
          <w:color w:val="auto"/>
          <w:sz w:val="28"/>
          <w:szCs w:val="28"/>
          <w:highlight w:val="none"/>
        </w:rPr>
      </w:pPr>
      <w:ins w:id="32" w:author="XenonD Clement" w:date="2026-08-24T11:08:00Z">
        <w:r>
          <w:rPr>
            <w:rFonts w:hint="eastAsia" w:ascii="仿宋" w:hAnsi="仿宋" w:eastAsia="仿宋" w:cs="Times New Roman"/>
            <w:color w:val="auto"/>
            <w:sz w:val="28"/>
            <w:szCs w:val="28"/>
            <w:highlight w:val="none"/>
          </w:rPr>
          <w:t>本项目不接受联合体投标。</w:t>
        </w:r>
      </w:ins>
    </w:p>
    <w:p w14:paraId="377CC30F">
      <w:pPr>
        <w:widowControl/>
        <w:shd w:val="clear" w:color="auto" w:fill="FFFFFF"/>
        <w:spacing w:line="520" w:lineRule="exact"/>
        <w:jc w:val="left"/>
        <w:rPr>
          <w:rFonts w:ascii="仿宋" w:hAnsi="仿宋" w:eastAsia="仿宋" w:cs="Times New Roman"/>
          <w:b/>
          <w:bCs/>
          <w:color w:val="auto"/>
          <w:kern w:val="0"/>
          <w:sz w:val="28"/>
          <w:szCs w:val="28"/>
          <w:highlight w:val="none"/>
        </w:rPr>
      </w:pPr>
      <w:del w:id="33" w:author="XenonD Clement" w:date="2026-08-24T11:06:00Z">
        <w:r>
          <w:rPr>
            <w:rFonts w:hint="eastAsia" w:ascii="仿宋" w:hAnsi="仿宋" w:eastAsia="仿宋" w:cs="Times New Roman"/>
            <w:b/>
            <w:bCs/>
            <w:color w:val="auto"/>
            <w:kern w:val="0"/>
            <w:sz w:val="28"/>
            <w:szCs w:val="28"/>
            <w:highlight w:val="none"/>
          </w:rPr>
          <w:delText>二</w:delText>
        </w:r>
      </w:del>
      <w:ins w:id="34" w:author="XenonD Clement" w:date="2026-08-24T11:06:00Z">
        <w:r>
          <w:rPr>
            <w:rFonts w:hint="eastAsia" w:ascii="仿宋" w:hAnsi="仿宋" w:eastAsia="仿宋" w:cs="Times New Roman"/>
            <w:b/>
            <w:bCs/>
            <w:color w:val="auto"/>
            <w:kern w:val="0"/>
            <w:sz w:val="28"/>
            <w:szCs w:val="28"/>
            <w:highlight w:val="none"/>
          </w:rPr>
          <w:t>三</w:t>
        </w:r>
      </w:ins>
      <w:r>
        <w:rPr>
          <w:rFonts w:hint="eastAsia" w:ascii="仿宋" w:hAnsi="仿宋" w:eastAsia="仿宋" w:cs="Times New Roman"/>
          <w:b/>
          <w:bCs/>
          <w:color w:val="auto"/>
          <w:kern w:val="0"/>
          <w:sz w:val="28"/>
          <w:szCs w:val="28"/>
          <w:highlight w:val="none"/>
        </w:rPr>
        <w:t>、</w:t>
      </w:r>
      <w:r>
        <w:rPr>
          <w:rFonts w:ascii="仿宋" w:hAnsi="仿宋" w:eastAsia="仿宋" w:cs="Times New Roman"/>
          <w:b/>
          <w:bCs/>
          <w:color w:val="auto"/>
          <w:kern w:val="0"/>
          <w:sz w:val="28"/>
          <w:szCs w:val="28"/>
          <w:highlight w:val="none"/>
        </w:rPr>
        <w:t>投标</w:t>
      </w:r>
      <w:r>
        <w:rPr>
          <w:rFonts w:hint="eastAsia" w:ascii="仿宋" w:hAnsi="仿宋" w:eastAsia="仿宋" w:cs="Times New Roman"/>
          <w:b/>
          <w:bCs/>
          <w:color w:val="auto"/>
          <w:kern w:val="0"/>
          <w:sz w:val="28"/>
          <w:szCs w:val="28"/>
          <w:highlight w:val="none"/>
        </w:rPr>
        <w:t>材料</w:t>
      </w:r>
      <w:r>
        <w:rPr>
          <w:rFonts w:ascii="仿宋" w:hAnsi="仿宋" w:eastAsia="仿宋" w:cs="Times New Roman"/>
          <w:b/>
          <w:bCs/>
          <w:color w:val="auto"/>
          <w:sz w:val="28"/>
          <w:szCs w:val="28"/>
          <w:highlight w:val="none"/>
        </w:rPr>
        <w:t>（须盖单位公章）</w:t>
      </w:r>
    </w:p>
    <w:p w14:paraId="1884B86A">
      <w:pPr>
        <w:widowControl/>
        <w:shd w:val="clear" w:color="auto" w:fill="FFFFFF"/>
        <w:spacing w:line="520" w:lineRule="exact"/>
        <w:ind w:firstLine="560" w:firstLineChars="200"/>
        <w:jc w:val="left"/>
        <w:rPr>
          <w:rFonts w:ascii="仿宋" w:hAnsi="仿宋" w:eastAsia="仿宋" w:cs="Times New Roman"/>
          <w:b/>
          <w:bCs/>
          <w:color w:val="auto"/>
          <w:kern w:val="0"/>
          <w:sz w:val="28"/>
          <w:szCs w:val="28"/>
          <w:highlight w:val="none"/>
        </w:rPr>
      </w:pPr>
      <w:r>
        <w:rPr>
          <w:rFonts w:hint="eastAsia" w:ascii="仿宋" w:hAnsi="仿宋" w:eastAsia="仿宋" w:cs="Times New Roman"/>
          <w:color w:val="auto"/>
          <w:kern w:val="0"/>
          <w:sz w:val="28"/>
          <w:szCs w:val="28"/>
          <w:highlight w:val="none"/>
        </w:rPr>
        <w:t>符合条件的投标方应提供包括但不限于以下材料：</w:t>
      </w:r>
    </w:p>
    <w:p w14:paraId="2425E222">
      <w:pPr>
        <w:widowControl/>
        <w:shd w:val="clear" w:color="auto" w:fill="FFFFFF"/>
        <w:spacing w:line="520" w:lineRule="exact"/>
        <w:ind w:firstLine="560" w:firstLineChars="200"/>
        <w:jc w:val="left"/>
        <w:rPr>
          <w:rFonts w:ascii="仿宋" w:hAnsi="仿宋" w:eastAsia="仿宋" w:cs="Times New Roman"/>
          <w:b/>
          <w:bCs/>
          <w:color w:val="auto"/>
          <w:kern w:val="0"/>
          <w:sz w:val="28"/>
          <w:szCs w:val="28"/>
          <w:highlight w:val="none"/>
        </w:rPr>
      </w:pPr>
      <w:r>
        <w:rPr>
          <w:rFonts w:ascii="仿宋" w:hAnsi="仿宋" w:eastAsia="仿宋" w:cs="Times New Roman"/>
          <w:color w:val="auto"/>
          <w:kern w:val="0"/>
          <w:sz w:val="28"/>
          <w:szCs w:val="28"/>
          <w:highlight w:val="none"/>
        </w:rPr>
        <w:t>项目总报价</w:t>
      </w:r>
      <w:r>
        <w:rPr>
          <w:rFonts w:hint="eastAsia" w:ascii="仿宋" w:hAnsi="仿宋" w:eastAsia="仿宋" w:cs="Times New Roman"/>
          <w:color w:val="auto"/>
          <w:kern w:val="0"/>
          <w:sz w:val="28"/>
          <w:szCs w:val="28"/>
          <w:highlight w:val="none"/>
        </w:rPr>
        <w:t>、</w:t>
      </w:r>
      <w:r>
        <w:rPr>
          <w:rFonts w:hint="eastAsia" w:ascii="仿宋" w:hAnsi="仿宋" w:eastAsia="仿宋" w:cs="Times New Roman"/>
          <w:color w:val="auto"/>
          <w:sz w:val="28"/>
          <w:szCs w:val="28"/>
          <w:highlight w:val="none"/>
        </w:rPr>
        <w:t>投标人</w:t>
      </w:r>
      <w:r>
        <w:rPr>
          <w:rFonts w:hint="eastAsia" w:ascii="仿宋" w:hAnsi="仿宋" w:eastAsia="仿宋" w:cs="Times New Roman"/>
          <w:color w:val="auto"/>
          <w:kern w:val="0"/>
          <w:sz w:val="28"/>
          <w:szCs w:val="28"/>
          <w:highlight w:val="none"/>
        </w:rPr>
        <w:t>资格要求中所要求条件</w:t>
      </w:r>
      <w:ins w:id="35" w:author="XenonD Clement" w:date="2026-08-24T11:24:00Z">
        <w:r>
          <w:rPr>
            <w:rFonts w:hint="eastAsia" w:ascii="仿宋" w:hAnsi="仿宋" w:eastAsia="仿宋" w:cs="Times New Roman"/>
            <w:color w:val="auto"/>
            <w:kern w:val="0"/>
            <w:sz w:val="28"/>
            <w:szCs w:val="28"/>
            <w:highlight w:val="none"/>
          </w:rPr>
          <w:t>、投标人响应评审因素的佐证材料</w:t>
        </w:r>
      </w:ins>
      <w:r>
        <w:rPr>
          <w:rFonts w:hint="eastAsia" w:ascii="仿宋" w:hAnsi="仿宋" w:eastAsia="仿宋" w:cs="Times New Roman"/>
          <w:color w:val="auto"/>
          <w:kern w:val="0"/>
          <w:sz w:val="28"/>
          <w:szCs w:val="28"/>
          <w:highlight w:val="none"/>
        </w:rPr>
        <w:t>。</w:t>
      </w:r>
    </w:p>
    <w:p w14:paraId="403C3271">
      <w:pPr>
        <w:widowControl/>
        <w:shd w:val="clear" w:color="auto" w:fill="FFFFFF"/>
        <w:spacing w:line="520" w:lineRule="exact"/>
        <w:ind w:firstLine="560" w:firstLineChars="200"/>
        <w:jc w:val="left"/>
        <w:rPr>
          <w:rFonts w:ascii="仿宋" w:hAnsi="仿宋" w:eastAsia="仿宋" w:cs="Times New Roman"/>
          <w:b/>
          <w:bCs/>
          <w:color w:val="auto"/>
          <w:kern w:val="0"/>
          <w:sz w:val="28"/>
          <w:szCs w:val="28"/>
          <w:highlight w:val="none"/>
        </w:rPr>
      </w:pPr>
      <w:r>
        <w:rPr>
          <w:rFonts w:ascii="仿宋" w:hAnsi="仿宋" w:eastAsia="仿宋" w:cs="Times New Roman"/>
          <w:color w:val="auto"/>
          <w:kern w:val="0"/>
          <w:sz w:val="28"/>
          <w:szCs w:val="28"/>
          <w:highlight w:val="none"/>
        </w:rPr>
        <w:t>以上</w:t>
      </w:r>
      <w:r>
        <w:rPr>
          <w:rFonts w:ascii="仿宋" w:hAnsi="仿宋" w:eastAsia="仿宋" w:cs="Times New Roman"/>
          <w:color w:val="auto"/>
          <w:sz w:val="28"/>
          <w:szCs w:val="28"/>
          <w:highlight w:val="none"/>
        </w:rPr>
        <w:t>证明文件均</w:t>
      </w:r>
      <w:r>
        <w:rPr>
          <w:rFonts w:ascii="仿宋" w:hAnsi="仿宋" w:eastAsia="仿宋" w:cs="Times New Roman"/>
          <w:color w:val="auto"/>
          <w:kern w:val="0"/>
          <w:sz w:val="28"/>
          <w:szCs w:val="28"/>
          <w:highlight w:val="none"/>
        </w:rPr>
        <w:t>须盖单位公章，投标文件装订成册后密封，并在密封袋封口处加盖公章或密封章；</w:t>
      </w:r>
      <w:r>
        <w:rPr>
          <w:rFonts w:ascii="仿宋" w:hAnsi="仿宋" w:eastAsia="仿宋" w:cs="Times New Roman"/>
          <w:color w:val="auto"/>
          <w:sz w:val="28"/>
          <w:szCs w:val="28"/>
          <w:highlight w:val="none"/>
        </w:rPr>
        <w:t>提交材料应真实有效，如有不实或提供的文件不完整的，取消</w:t>
      </w:r>
      <w:r>
        <w:rPr>
          <w:rFonts w:hint="eastAsia" w:ascii="仿宋" w:hAnsi="仿宋" w:eastAsia="仿宋" w:cs="Times New Roman"/>
          <w:color w:val="auto"/>
          <w:sz w:val="28"/>
          <w:szCs w:val="28"/>
          <w:highlight w:val="none"/>
        </w:rPr>
        <w:t>投标人</w:t>
      </w:r>
      <w:r>
        <w:rPr>
          <w:rFonts w:ascii="仿宋" w:hAnsi="仿宋" w:eastAsia="仿宋" w:cs="Times New Roman"/>
          <w:color w:val="auto"/>
          <w:sz w:val="28"/>
          <w:szCs w:val="28"/>
          <w:highlight w:val="none"/>
        </w:rPr>
        <w:t>报价资格。</w:t>
      </w:r>
    </w:p>
    <w:p w14:paraId="01E6A793">
      <w:pPr>
        <w:widowControl/>
        <w:shd w:val="clear" w:color="auto" w:fill="FFFFFF"/>
        <w:spacing w:line="520" w:lineRule="exact"/>
        <w:ind w:firstLine="560" w:firstLineChars="200"/>
        <w:jc w:val="left"/>
        <w:rPr>
          <w:rFonts w:ascii="仿宋" w:hAnsi="仿宋" w:eastAsia="仿宋" w:cs="Times New Roman"/>
          <w:b/>
          <w:bCs/>
          <w:color w:val="auto"/>
          <w:kern w:val="0"/>
          <w:sz w:val="28"/>
          <w:szCs w:val="28"/>
          <w:highlight w:val="none"/>
        </w:rPr>
      </w:pPr>
      <w:r>
        <w:rPr>
          <w:rFonts w:ascii="仿宋" w:hAnsi="仿宋" w:eastAsia="仿宋" w:cs="Times New Roman"/>
          <w:color w:val="auto"/>
          <w:sz w:val="28"/>
          <w:szCs w:val="28"/>
          <w:highlight w:val="none"/>
        </w:rPr>
        <w:t>报价文件正本一份，副本三份</w:t>
      </w:r>
      <w:r>
        <w:rPr>
          <w:rFonts w:ascii="仿宋" w:hAnsi="仿宋" w:eastAsia="仿宋" w:cs="Times New Roman"/>
          <w:color w:val="auto"/>
          <w:sz w:val="28"/>
          <w:szCs w:val="36"/>
          <w:highlight w:val="none"/>
        </w:rPr>
        <w:t>。</w:t>
      </w:r>
    </w:p>
    <w:p w14:paraId="5760CEC3">
      <w:pPr>
        <w:widowControl/>
        <w:shd w:val="clear" w:color="auto" w:fill="FFFFFF"/>
        <w:spacing w:line="520" w:lineRule="exact"/>
        <w:ind w:firstLine="560" w:firstLineChars="200"/>
        <w:jc w:val="left"/>
        <w:rPr>
          <w:rFonts w:hint="eastAsia" w:ascii="仿宋" w:hAnsi="仿宋" w:eastAsia="仿宋" w:cs="Times New Roman"/>
          <w:b/>
          <w:bCs/>
          <w:color w:val="auto"/>
          <w:kern w:val="0"/>
          <w:sz w:val="28"/>
          <w:szCs w:val="28"/>
          <w:highlight w:val="none"/>
        </w:rPr>
      </w:pPr>
      <w:r>
        <w:rPr>
          <w:rFonts w:ascii="仿宋" w:hAnsi="仿宋" w:eastAsia="仿宋" w:cs="Times New Roman"/>
          <w:color w:val="auto"/>
          <w:kern w:val="0"/>
          <w:sz w:val="28"/>
          <w:szCs w:val="28"/>
          <w:highlight w:val="none"/>
        </w:rPr>
        <w:t>投标文件应于</w:t>
      </w:r>
      <w:r>
        <w:rPr>
          <w:rFonts w:ascii="仿宋" w:hAnsi="仿宋" w:eastAsia="仿宋" w:cs="Times New Roman"/>
          <w:color w:val="auto"/>
          <w:sz w:val="28"/>
          <w:szCs w:val="28"/>
          <w:highlight w:val="none"/>
        </w:rPr>
        <w:t>202</w:t>
      </w:r>
      <w:r>
        <w:rPr>
          <w:rFonts w:hint="eastAsia" w:ascii="仿宋" w:hAnsi="仿宋" w:eastAsia="仿宋" w:cs="Times New Roman"/>
          <w:color w:val="auto"/>
          <w:sz w:val="28"/>
          <w:szCs w:val="28"/>
          <w:highlight w:val="none"/>
        </w:rPr>
        <w:t>6</w:t>
      </w:r>
      <w:r>
        <w:rPr>
          <w:rFonts w:ascii="仿宋" w:hAnsi="仿宋" w:eastAsia="仿宋" w:cs="Times New Roman"/>
          <w:color w:val="auto"/>
          <w:sz w:val="28"/>
          <w:szCs w:val="28"/>
          <w:highlight w:val="none"/>
        </w:rPr>
        <w:t>年</w:t>
      </w:r>
      <w:r>
        <w:rPr>
          <w:rFonts w:hint="eastAsia" w:ascii="仿宋" w:hAnsi="仿宋" w:eastAsia="仿宋" w:cs="Times New Roman"/>
          <w:color w:val="auto"/>
          <w:sz w:val="28"/>
          <w:szCs w:val="28"/>
          <w:highlight w:val="none"/>
          <w:lang w:val="en-US" w:eastAsia="zh-CN"/>
        </w:rPr>
        <w:t>10</w:t>
      </w:r>
      <w:r>
        <w:rPr>
          <w:rFonts w:ascii="仿宋" w:hAnsi="仿宋" w:eastAsia="仿宋" w:cs="Times New Roman"/>
          <w:color w:val="auto"/>
          <w:sz w:val="28"/>
          <w:szCs w:val="28"/>
          <w:highlight w:val="none"/>
        </w:rPr>
        <w:t>月</w:t>
      </w:r>
      <w:r>
        <w:rPr>
          <w:rFonts w:hint="eastAsia" w:ascii="仿宋" w:hAnsi="仿宋" w:eastAsia="仿宋" w:cs="Times New Roman"/>
          <w:color w:val="auto"/>
          <w:sz w:val="28"/>
          <w:szCs w:val="28"/>
          <w:highlight w:val="none"/>
          <w:lang w:val="en-US" w:eastAsia="zh-CN"/>
        </w:rPr>
        <w:t>13</w:t>
      </w:r>
      <w:r>
        <w:rPr>
          <w:rFonts w:ascii="仿宋" w:hAnsi="仿宋" w:eastAsia="仿宋" w:cs="Times New Roman"/>
          <w:color w:val="auto"/>
          <w:sz w:val="28"/>
          <w:szCs w:val="28"/>
          <w:highlight w:val="none"/>
        </w:rPr>
        <w:t>日</w:t>
      </w:r>
      <w:r>
        <w:rPr>
          <w:rFonts w:hint="eastAsia" w:ascii="仿宋" w:hAnsi="仿宋" w:eastAsia="仿宋" w:cs="Times New Roman"/>
          <w:color w:val="auto"/>
          <w:sz w:val="28"/>
          <w:szCs w:val="28"/>
          <w:highlight w:val="none"/>
          <w:lang w:val="en-US" w:eastAsia="zh-CN"/>
        </w:rPr>
        <w:t>17</w:t>
      </w:r>
      <w:r>
        <w:rPr>
          <w:rFonts w:ascii="仿宋" w:hAnsi="仿宋" w:eastAsia="仿宋" w:cs="Times New Roman"/>
          <w:color w:val="auto"/>
          <w:sz w:val="28"/>
          <w:szCs w:val="28"/>
          <w:highlight w:val="none"/>
        </w:rPr>
        <w:t>:</w:t>
      </w:r>
      <w:r>
        <w:rPr>
          <w:rFonts w:hint="eastAsia" w:ascii="仿宋" w:hAnsi="仿宋" w:eastAsia="仿宋" w:cs="Times New Roman"/>
          <w:color w:val="auto"/>
          <w:sz w:val="28"/>
          <w:szCs w:val="28"/>
          <w:highlight w:val="none"/>
          <w:lang w:val="en-US" w:eastAsia="zh-CN"/>
        </w:rPr>
        <w:t>3</w:t>
      </w:r>
      <w:r>
        <w:rPr>
          <w:rFonts w:ascii="仿宋" w:hAnsi="仿宋" w:eastAsia="仿宋" w:cs="Times New Roman"/>
          <w:color w:val="auto"/>
          <w:sz w:val="28"/>
          <w:szCs w:val="28"/>
          <w:highlight w:val="none"/>
        </w:rPr>
        <w:t>0</w:t>
      </w:r>
      <w:r>
        <w:rPr>
          <w:rFonts w:hint="eastAsia" w:ascii="仿宋" w:hAnsi="仿宋" w:eastAsia="仿宋" w:cs="Times New Roman"/>
          <w:color w:val="auto"/>
          <w:sz w:val="28"/>
          <w:szCs w:val="28"/>
          <w:highlight w:val="none"/>
        </w:rPr>
        <w:t>前</w:t>
      </w:r>
      <w:r>
        <w:rPr>
          <w:rFonts w:ascii="仿宋" w:hAnsi="仿宋" w:eastAsia="仿宋" w:cs="Times New Roman"/>
          <w:color w:val="auto"/>
          <w:kern w:val="0"/>
          <w:sz w:val="28"/>
          <w:szCs w:val="28"/>
          <w:highlight w:val="none"/>
        </w:rPr>
        <w:t>（北京时间），送至福建省漳州环境监测中心站</w:t>
      </w:r>
      <w:r>
        <w:rPr>
          <w:rFonts w:hint="eastAsia" w:ascii="仿宋" w:hAnsi="仿宋" w:eastAsia="仿宋" w:cs="Times New Roman"/>
          <w:color w:val="auto"/>
          <w:kern w:val="0"/>
          <w:sz w:val="28"/>
          <w:szCs w:val="28"/>
          <w:highlight w:val="none"/>
        </w:rPr>
        <w:t>总工办</w:t>
      </w:r>
      <w:r>
        <w:rPr>
          <w:rFonts w:ascii="仿宋" w:hAnsi="仿宋" w:eastAsia="仿宋" w:cs="Times New Roman"/>
          <w:color w:val="auto"/>
          <w:kern w:val="0"/>
          <w:sz w:val="28"/>
          <w:szCs w:val="28"/>
          <w:highlight w:val="none"/>
        </w:rPr>
        <w:t>（漳州市高新区颜厝镇路边村下庄306号物联网示范园5-2栋），逾期报名或资料不全不予受理。</w:t>
      </w:r>
    </w:p>
    <w:p w14:paraId="467F94EC">
      <w:pPr>
        <w:spacing w:line="520" w:lineRule="exact"/>
        <w:ind w:firstLine="560" w:firstLineChars="200"/>
        <w:rPr>
          <w:rFonts w:hint="eastAsia" w:ascii="仿宋" w:hAnsi="仿宋" w:eastAsia="仿宋" w:cs="Times New Roman"/>
          <w:color w:val="auto"/>
          <w:sz w:val="28"/>
          <w:szCs w:val="28"/>
          <w:highlight w:val="none"/>
        </w:rPr>
      </w:pPr>
    </w:p>
    <w:p w14:paraId="50E1AD6F">
      <w:pPr>
        <w:widowControl/>
        <w:jc w:val="left"/>
        <w:rPr>
          <w:rFonts w:hint="eastAsia" w:ascii="仿宋" w:hAnsi="仿宋" w:eastAsia="仿宋"/>
          <w:color w:val="auto"/>
          <w:sz w:val="32"/>
          <w:szCs w:val="32"/>
          <w:highlight w:val="none"/>
        </w:rPr>
      </w:pPr>
      <w:r>
        <w:rPr>
          <w:rFonts w:hint="eastAsia" w:ascii="仿宋" w:hAnsi="仿宋" w:eastAsia="仿宋"/>
          <w:color w:val="auto"/>
          <w:sz w:val="32"/>
          <w:szCs w:val="32"/>
          <w:highlight w:val="none"/>
        </w:rPr>
        <w:br w:type="page"/>
      </w:r>
    </w:p>
    <w:p w14:paraId="0E19FEBE">
      <w:pPr>
        <w:jc w:val="center"/>
        <w:outlineLvl w:val="0"/>
        <w:rPr>
          <w:rFonts w:ascii="仿宋" w:hAnsi="仿宋" w:eastAsia="仿宋" w:cs="Times New Roman"/>
          <w:b/>
          <w:bCs/>
          <w:color w:val="auto"/>
          <w:sz w:val="36"/>
          <w:szCs w:val="36"/>
          <w:highlight w:val="none"/>
        </w:rPr>
      </w:pPr>
      <w:bookmarkStart w:id="4" w:name="_Toc18145"/>
      <w:r>
        <w:rPr>
          <w:rFonts w:ascii="仿宋" w:hAnsi="仿宋" w:eastAsia="仿宋" w:cs="Times New Roman"/>
          <w:b/>
          <w:bCs/>
          <w:color w:val="auto"/>
          <w:sz w:val="36"/>
          <w:szCs w:val="36"/>
          <w:highlight w:val="none"/>
        </w:rPr>
        <w:t>第</w:t>
      </w:r>
      <w:r>
        <w:rPr>
          <w:rFonts w:hint="eastAsia" w:ascii="仿宋" w:hAnsi="仿宋" w:eastAsia="仿宋" w:cs="Times New Roman"/>
          <w:b/>
          <w:bCs/>
          <w:color w:val="auto"/>
          <w:sz w:val="36"/>
          <w:szCs w:val="36"/>
          <w:highlight w:val="none"/>
        </w:rPr>
        <w:t>四</w:t>
      </w:r>
      <w:r>
        <w:rPr>
          <w:rFonts w:ascii="仿宋" w:hAnsi="仿宋" w:eastAsia="仿宋" w:cs="Times New Roman"/>
          <w:b/>
          <w:bCs/>
          <w:color w:val="auto"/>
          <w:sz w:val="36"/>
          <w:szCs w:val="36"/>
          <w:highlight w:val="none"/>
        </w:rPr>
        <w:t>章</w:t>
      </w:r>
      <w:r>
        <w:rPr>
          <w:rFonts w:hint="eastAsia" w:ascii="仿宋" w:hAnsi="仿宋" w:eastAsia="仿宋" w:cs="Times New Roman"/>
          <w:b/>
          <w:bCs/>
          <w:color w:val="auto"/>
          <w:sz w:val="36"/>
          <w:szCs w:val="36"/>
          <w:highlight w:val="none"/>
        </w:rPr>
        <w:t xml:space="preserve"> 评标内容</w:t>
      </w:r>
      <w:bookmarkEnd w:id="4"/>
    </w:p>
    <w:p w14:paraId="3653FB35">
      <w:pPr>
        <w:spacing w:line="520" w:lineRule="exact"/>
        <w:rPr>
          <w:rFonts w:hint="eastAsia" w:ascii="仿宋" w:hAnsi="仿宋" w:eastAsia="仿宋" w:cs="Times New Roman"/>
          <w:color w:val="auto"/>
          <w:sz w:val="28"/>
          <w:szCs w:val="28"/>
          <w:highlight w:val="none"/>
        </w:rPr>
      </w:pPr>
      <w:r>
        <w:rPr>
          <w:rFonts w:hint="eastAsia" w:ascii="仿宋" w:hAnsi="仿宋" w:eastAsia="仿宋" w:cs="Times New Roman"/>
          <w:b/>
          <w:bCs/>
          <w:color w:val="auto"/>
          <w:sz w:val="28"/>
          <w:szCs w:val="28"/>
          <w:highlight w:val="none"/>
        </w:rPr>
        <w:t>一</w:t>
      </w:r>
      <w:r>
        <w:rPr>
          <w:rFonts w:ascii="仿宋" w:hAnsi="仿宋" w:eastAsia="仿宋" w:cs="Times New Roman"/>
          <w:b/>
          <w:bCs/>
          <w:color w:val="auto"/>
          <w:sz w:val="28"/>
          <w:szCs w:val="28"/>
          <w:highlight w:val="none"/>
        </w:rPr>
        <w:t>、评标办法：</w:t>
      </w:r>
    </w:p>
    <w:p w14:paraId="7712F029">
      <w:pPr>
        <w:widowControl/>
        <w:shd w:val="clear" w:color="auto" w:fill="FFFFFF"/>
        <w:spacing w:line="520" w:lineRule="exact"/>
        <w:ind w:firstLine="560" w:firstLineChars="200"/>
        <w:jc w:val="left"/>
        <w:rPr>
          <w:rFonts w:hint="eastAsia" w:ascii="仿宋" w:hAnsi="仿宋" w:eastAsia="仿宋" w:cs="Times New Roman"/>
          <w:color w:val="auto"/>
          <w:sz w:val="28"/>
          <w:szCs w:val="28"/>
          <w:highlight w:val="none"/>
        </w:rPr>
      </w:pPr>
      <w:r>
        <w:rPr>
          <w:rFonts w:hint="eastAsia" w:ascii="仿宋" w:hAnsi="仿宋" w:eastAsia="仿宋" w:cs="Times New Roman"/>
          <w:color w:val="auto"/>
          <w:sz w:val="28"/>
          <w:szCs w:val="28"/>
          <w:highlight w:val="none"/>
        </w:rPr>
        <w:t>采用综合评标法，资格审查均符合要求的单位，按照本单位综合评标法评分最高者为本项目中标人（如果评分相同，提供</w:t>
      </w:r>
      <w:commentRangeStart w:id="0"/>
      <w:r>
        <w:rPr>
          <w:rFonts w:hint="eastAsia" w:ascii="仿宋" w:hAnsi="仿宋" w:eastAsia="仿宋" w:cs="Times New Roman"/>
          <w:color w:val="auto"/>
          <w:sz w:val="28"/>
          <w:szCs w:val="28"/>
          <w:highlight w:val="none"/>
        </w:rPr>
        <w:t>资质认定咨询服务</w:t>
      </w:r>
      <w:commentRangeEnd w:id="0"/>
      <w:r>
        <w:rPr>
          <w:rStyle w:val="23"/>
          <w:color w:val="auto"/>
          <w:highlight w:val="none"/>
        </w:rPr>
        <w:commentReference w:id="0"/>
      </w:r>
      <w:r>
        <w:rPr>
          <w:rFonts w:hint="eastAsia" w:ascii="仿宋" w:hAnsi="仿宋" w:eastAsia="仿宋" w:cs="Times New Roman"/>
          <w:color w:val="auto"/>
          <w:sz w:val="28"/>
          <w:szCs w:val="28"/>
          <w:highlight w:val="none"/>
        </w:rPr>
        <w:t>相关业绩份数多的投标人为中标人）。</w:t>
      </w:r>
    </w:p>
    <w:p w14:paraId="7A5263B7">
      <w:pPr>
        <w:spacing w:line="520" w:lineRule="exact"/>
        <w:rPr>
          <w:rFonts w:hint="eastAsia" w:ascii="仿宋" w:hAnsi="仿宋" w:eastAsia="仿宋" w:cs="Times New Roman"/>
          <w:color w:val="auto"/>
          <w:sz w:val="28"/>
          <w:szCs w:val="28"/>
          <w:highlight w:val="none"/>
        </w:rPr>
      </w:pPr>
      <w:r>
        <w:rPr>
          <w:rFonts w:hint="eastAsia" w:ascii="仿宋" w:hAnsi="仿宋" w:eastAsia="仿宋" w:cs="Times New Roman"/>
          <w:b/>
          <w:bCs/>
          <w:color w:val="auto"/>
          <w:sz w:val="28"/>
          <w:szCs w:val="28"/>
          <w:highlight w:val="none"/>
        </w:rPr>
        <w:t>二</w:t>
      </w:r>
      <w:r>
        <w:rPr>
          <w:rFonts w:ascii="仿宋" w:hAnsi="仿宋" w:eastAsia="仿宋" w:cs="Times New Roman"/>
          <w:b/>
          <w:bCs/>
          <w:color w:val="auto"/>
          <w:sz w:val="28"/>
          <w:szCs w:val="28"/>
          <w:highlight w:val="none"/>
        </w:rPr>
        <w:t>、</w:t>
      </w:r>
      <w:r>
        <w:rPr>
          <w:rFonts w:hint="eastAsia" w:ascii="仿宋" w:hAnsi="仿宋" w:eastAsia="仿宋" w:cs="Times New Roman"/>
          <w:b/>
          <w:bCs/>
          <w:color w:val="auto"/>
          <w:sz w:val="28"/>
          <w:szCs w:val="28"/>
          <w:highlight w:val="none"/>
        </w:rPr>
        <w:t>评分标准</w:t>
      </w:r>
    </w:p>
    <w:p w14:paraId="50501BEE">
      <w:pPr>
        <w:spacing w:line="520" w:lineRule="exact"/>
        <w:ind w:firstLine="560" w:firstLineChars="20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①价格项（F1×A1）满分为</w:t>
      </w:r>
      <w:r>
        <w:rPr>
          <w:rFonts w:hint="eastAsia" w:ascii="仿宋" w:hAnsi="仿宋" w:eastAsia="仿宋" w:cs="宋体"/>
          <w:color w:val="auto"/>
          <w:sz w:val="28"/>
          <w:szCs w:val="28"/>
          <w:highlight w:val="none"/>
          <w:lang w:val="en-US" w:eastAsia="zh-CN"/>
        </w:rPr>
        <w:t>20</w:t>
      </w:r>
      <w:r>
        <w:rPr>
          <w:rFonts w:hint="eastAsia" w:ascii="仿宋" w:hAnsi="仿宋" w:eastAsia="仿宋" w:cs="宋体"/>
          <w:color w:val="auto"/>
          <w:sz w:val="28"/>
          <w:szCs w:val="28"/>
          <w:highlight w:val="none"/>
        </w:rPr>
        <w:t>分。</w:t>
      </w:r>
    </w:p>
    <w:p w14:paraId="59ABA05E">
      <w:pPr>
        <w:spacing w:line="520" w:lineRule="exact"/>
        <w:ind w:firstLine="560" w:firstLineChars="20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价格分采用低价优先法计算，即满足招标文件要求且投标价格最低的投标报价为评标基准价，其价格分为满分。其他投标人的价格分统一按照下列公式计算：投标报价得分=（评标基准价／投标报价）×</w:t>
      </w:r>
      <w:r>
        <w:rPr>
          <w:rFonts w:hint="eastAsia" w:ascii="仿宋" w:hAnsi="仿宋" w:eastAsia="仿宋" w:cs="宋体"/>
          <w:color w:val="auto"/>
          <w:sz w:val="28"/>
          <w:szCs w:val="28"/>
          <w:highlight w:val="none"/>
          <w:lang w:val="en-US" w:eastAsia="zh-CN"/>
        </w:rPr>
        <w:t>20</w:t>
      </w:r>
      <w:r>
        <w:rPr>
          <w:rFonts w:hint="eastAsia" w:ascii="仿宋" w:hAnsi="仿宋" w:eastAsia="仿宋" w:cs="宋体"/>
          <w:color w:val="auto"/>
          <w:sz w:val="28"/>
          <w:szCs w:val="28"/>
          <w:highlight w:val="none"/>
        </w:rPr>
        <w:t>。</w:t>
      </w:r>
    </w:p>
    <w:p w14:paraId="110B89FC">
      <w:pPr>
        <w:spacing w:line="520" w:lineRule="exact"/>
        <w:ind w:firstLine="560" w:firstLineChars="200"/>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②技术项（F2×A2）满分为</w:t>
      </w:r>
      <w:r>
        <w:rPr>
          <w:rFonts w:hint="eastAsia" w:ascii="仿宋" w:hAnsi="仿宋" w:eastAsia="仿宋" w:cs="宋体"/>
          <w:color w:val="auto"/>
          <w:sz w:val="28"/>
          <w:szCs w:val="28"/>
          <w:highlight w:val="none"/>
          <w:lang w:val="en-US" w:eastAsia="zh-CN"/>
        </w:rPr>
        <w:t>62</w:t>
      </w:r>
      <w:r>
        <w:rPr>
          <w:rFonts w:hint="eastAsia" w:ascii="仿宋" w:hAnsi="仿宋" w:eastAsia="仿宋" w:cs="宋体"/>
          <w:color w:val="auto"/>
          <w:sz w:val="28"/>
          <w:szCs w:val="28"/>
          <w:highlight w:val="none"/>
        </w:rPr>
        <w:t>分。</w:t>
      </w:r>
    </w:p>
    <w:tbl>
      <w:tblPr>
        <w:tblStyle w:val="20"/>
        <w:tblW w:w="8306" w:type="dxa"/>
        <w:tblCellSpacing w:w="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32"/>
        <w:gridCol w:w="965"/>
        <w:gridCol w:w="6209"/>
      </w:tblGrid>
      <w:tr w14:paraId="383A5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32" w:type="dxa"/>
            <w:noWrap w:val="0"/>
            <w:vAlign w:val="center"/>
          </w:tcPr>
          <w:p w14:paraId="707201E5">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项目</w:t>
            </w:r>
          </w:p>
        </w:tc>
        <w:tc>
          <w:tcPr>
            <w:tcW w:w="965" w:type="dxa"/>
            <w:noWrap w:val="0"/>
            <w:vAlign w:val="center"/>
          </w:tcPr>
          <w:p w14:paraId="026FAEDE">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分值</w:t>
            </w:r>
          </w:p>
        </w:tc>
        <w:tc>
          <w:tcPr>
            <w:tcW w:w="6209" w:type="dxa"/>
            <w:noWrap w:val="0"/>
            <w:vAlign w:val="center"/>
          </w:tcPr>
          <w:p w14:paraId="45F33AAC">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描述</w:t>
            </w:r>
          </w:p>
        </w:tc>
      </w:tr>
      <w:tr w14:paraId="0B85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32" w:type="dxa"/>
            <w:tcBorders>
              <w:top w:val="single" w:color="auto" w:sz="4" w:space="0"/>
              <w:left w:val="single" w:color="auto" w:sz="4" w:space="0"/>
              <w:bottom w:val="single" w:color="auto" w:sz="4" w:space="0"/>
              <w:right w:val="single" w:color="auto" w:sz="4" w:space="0"/>
            </w:tcBorders>
            <w:noWrap w:val="0"/>
            <w:vAlign w:val="center"/>
          </w:tcPr>
          <w:p w14:paraId="2FC22D4E">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技术和服务要求响应情况</w:t>
            </w:r>
          </w:p>
        </w:tc>
        <w:tc>
          <w:tcPr>
            <w:tcW w:w="965" w:type="dxa"/>
            <w:tcBorders>
              <w:top w:val="single" w:color="auto" w:sz="4" w:space="0"/>
              <w:left w:val="single" w:color="auto" w:sz="4" w:space="0"/>
              <w:bottom w:val="single" w:color="auto" w:sz="4" w:space="0"/>
              <w:right w:val="single" w:color="auto" w:sz="4" w:space="0"/>
            </w:tcBorders>
            <w:noWrap w:val="0"/>
            <w:vAlign w:val="center"/>
          </w:tcPr>
          <w:p w14:paraId="7F5476DD">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default"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lang w:val="en-US" w:eastAsia="zh-CN" w:bidi="ar"/>
              </w:rPr>
              <w:t>36</w:t>
            </w:r>
          </w:p>
        </w:tc>
        <w:tc>
          <w:tcPr>
            <w:tcW w:w="6209" w:type="dxa"/>
            <w:noWrap w:val="0"/>
            <w:vAlign w:val="center"/>
          </w:tcPr>
          <w:p w14:paraId="117733E9">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根据供应商对</w:t>
            </w:r>
            <w:r>
              <w:rPr>
                <w:rFonts w:hint="eastAsia" w:ascii="宋体" w:hAnsi="宋体" w:cs="宋体"/>
                <w:color w:val="auto"/>
                <w:sz w:val="24"/>
                <w:szCs w:val="24"/>
                <w:highlight w:val="none"/>
                <w:lang w:eastAsia="zh-CN"/>
              </w:rPr>
              <w:t>本采购</w:t>
            </w:r>
            <w:r>
              <w:rPr>
                <w:rFonts w:hint="eastAsia" w:ascii="宋体" w:hAnsi="宋体" w:eastAsia="宋体" w:cs="宋体"/>
                <w:color w:val="auto"/>
                <w:kern w:val="0"/>
                <w:sz w:val="24"/>
                <w:szCs w:val="24"/>
                <w:highlight w:val="none"/>
                <w:lang w:val="en-US" w:eastAsia="zh-CN" w:bidi="ar"/>
              </w:rPr>
              <w:t>文件“第三章采购内容及要求：二、技术和服务要求”响应情况进行评审：全部满足的得36分；标注“★”号的技术和服务要求为实质性响应条款，不允许负偏离；其他技术和服务，每负偏离一项扣5分，正偏离不加分。</w:t>
            </w:r>
          </w:p>
        </w:tc>
      </w:tr>
      <w:tr w14:paraId="4E0B0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32" w:type="dxa"/>
            <w:noWrap w:val="0"/>
            <w:vAlign w:val="center"/>
          </w:tcPr>
          <w:p w14:paraId="644A4034">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分析本项目的管理特点</w:t>
            </w:r>
          </w:p>
        </w:tc>
        <w:tc>
          <w:tcPr>
            <w:tcW w:w="965" w:type="dxa"/>
            <w:noWrap w:val="0"/>
            <w:vAlign w:val="center"/>
          </w:tcPr>
          <w:p w14:paraId="0D947DF5">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rPr>
            </w:pPr>
            <w:r>
              <w:rPr>
                <w:rFonts w:hint="eastAsia" w:ascii="宋体" w:hAnsi="宋体" w:eastAsia="宋体" w:cs="宋体"/>
                <w:color w:val="auto"/>
                <w:kern w:val="0"/>
                <w:sz w:val="24"/>
                <w:szCs w:val="24"/>
                <w:highlight w:val="none"/>
                <w:lang w:val="en-US" w:eastAsia="zh-CN" w:bidi="ar"/>
              </w:rPr>
              <w:t>3</w:t>
            </w:r>
          </w:p>
        </w:tc>
        <w:tc>
          <w:tcPr>
            <w:tcW w:w="6209" w:type="dxa"/>
            <w:noWrap w:val="0"/>
            <w:vAlign w:val="center"/>
          </w:tcPr>
          <w:p w14:paraId="0FF76217">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根据供应商针对本项目特点提出相应的管理措施（包括但不限于分析本项目服务特殊性</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列出管理上的难点</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提出解决方案），由</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进行评分：方案包含以上要点，内容与要点相符、且措施具体的得3分；方案所包含的要点齐全、内容与要点相符，内容相对简略，但具有可操作性的得2.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分；方案所包含的要点有缺漏或仅笼统描述无具体措施的得2.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分，未提供方案或方案内容有明显错误与项目情况不相符的不得分。</w:t>
            </w:r>
          </w:p>
        </w:tc>
      </w:tr>
      <w:tr w14:paraId="2A377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32" w:type="dxa"/>
            <w:noWrap w:val="0"/>
            <w:vAlign w:val="center"/>
          </w:tcPr>
          <w:p w14:paraId="5819506E">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秩序维护方案</w:t>
            </w:r>
          </w:p>
        </w:tc>
        <w:tc>
          <w:tcPr>
            <w:tcW w:w="965" w:type="dxa"/>
            <w:noWrap w:val="0"/>
            <w:vAlign w:val="center"/>
          </w:tcPr>
          <w:p w14:paraId="1978E701">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w:t>
            </w:r>
          </w:p>
        </w:tc>
        <w:tc>
          <w:tcPr>
            <w:tcW w:w="6209" w:type="dxa"/>
            <w:noWrap w:val="0"/>
            <w:vAlign w:val="center"/>
          </w:tcPr>
          <w:p w14:paraId="378387CF">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根据供应商针对本项目提供的安全保卫服务方案（包括但不限于安保岗位职责及操作规程</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安全保卫应急预案</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安保服务规范）</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进行评分：方案包含以上要点，内容与要点相符、且措施具体的得3分；方案所包含的要点齐全、内容与要点相符，内容相对简略，但具有可操作性的得2.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分；方案所包含的要点有缺漏或仅笼统描述无具体措施的得2.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分，未提供方案或方案内容有明显错误与项目情况不相符的不得分。</w:t>
            </w:r>
          </w:p>
        </w:tc>
      </w:tr>
      <w:tr w14:paraId="3548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32" w:type="dxa"/>
            <w:noWrap w:val="0"/>
            <w:vAlign w:val="center"/>
          </w:tcPr>
          <w:p w14:paraId="44C669B3">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项目经理</w:t>
            </w:r>
          </w:p>
        </w:tc>
        <w:tc>
          <w:tcPr>
            <w:tcW w:w="965" w:type="dxa"/>
            <w:noWrap w:val="0"/>
            <w:vAlign w:val="center"/>
          </w:tcPr>
          <w:p w14:paraId="11401C9A">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5</w:t>
            </w:r>
          </w:p>
        </w:tc>
        <w:tc>
          <w:tcPr>
            <w:tcW w:w="6209" w:type="dxa"/>
            <w:noWrap w:val="0"/>
            <w:vAlign w:val="center"/>
          </w:tcPr>
          <w:p w14:paraId="4FCC6740">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根据供应商针对本项目拟派的</w:t>
            </w:r>
            <w:r>
              <w:rPr>
                <w:rFonts w:hint="eastAsia" w:ascii="宋体" w:hAnsi="宋体" w:eastAsia="宋体" w:cs="宋体"/>
                <w:color w:val="auto"/>
                <w:kern w:val="0"/>
                <w:sz w:val="24"/>
                <w:szCs w:val="24"/>
                <w:highlight w:val="none"/>
                <w:lang w:val="en-US" w:eastAsia="zh-CN" w:bidi="ar"/>
              </w:rPr>
              <w:t>项目经理</w:t>
            </w:r>
            <w:r>
              <w:rPr>
                <w:rFonts w:hint="eastAsia" w:ascii="宋体" w:hAnsi="宋体" w:eastAsia="宋体" w:cs="宋体"/>
                <w:color w:val="auto"/>
                <w:sz w:val="24"/>
                <w:szCs w:val="24"/>
                <w:highlight w:val="none"/>
              </w:rPr>
              <w:t>进行</w:t>
            </w:r>
            <w:r>
              <w:rPr>
                <w:rFonts w:hint="eastAsia" w:ascii="宋体" w:hAnsi="宋体" w:eastAsia="宋体" w:cs="宋体"/>
                <w:color w:val="auto"/>
                <w:sz w:val="24"/>
                <w:szCs w:val="24"/>
                <w:highlight w:val="none"/>
                <w:lang w:val="en-US" w:eastAsia="zh-CN"/>
              </w:rPr>
              <w:t>评分</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在</w:t>
            </w:r>
            <w:r>
              <w:rPr>
                <w:rFonts w:hint="eastAsia" w:ascii="宋体" w:hAnsi="宋体" w:eastAsia="宋体" w:cs="宋体"/>
                <w:color w:val="auto"/>
                <w:sz w:val="24"/>
                <w:szCs w:val="24"/>
                <w:highlight w:val="none"/>
              </w:rPr>
              <w:t>具有本科（含）或以上学历</w:t>
            </w:r>
            <w:r>
              <w:rPr>
                <w:rFonts w:hint="eastAsia" w:ascii="宋体" w:hAnsi="宋体" w:eastAsia="宋体" w:cs="宋体"/>
                <w:color w:val="auto"/>
                <w:sz w:val="24"/>
                <w:szCs w:val="24"/>
                <w:highlight w:val="none"/>
                <w:lang w:val="en-US" w:eastAsia="zh-CN"/>
              </w:rPr>
              <w:t>的基础上，</w:t>
            </w:r>
            <w:r>
              <w:rPr>
                <w:rFonts w:hint="eastAsia" w:ascii="宋体" w:hAnsi="宋体" w:eastAsia="宋体" w:cs="宋体"/>
                <w:color w:val="auto"/>
                <w:sz w:val="24"/>
                <w:szCs w:val="24"/>
                <w:highlight w:val="none"/>
              </w:rPr>
              <w:t>①</w:t>
            </w:r>
            <w:r>
              <w:rPr>
                <w:rFonts w:hint="eastAsia" w:ascii="宋体" w:hAnsi="宋体" w:eastAsia="宋体" w:cs="宋体"/>
                <w:color w:val="auto"/>
                <w:sz w:val="24"/>
                <w:szCs w:val="24"/>
                <w:highlight w:val="none"/>
                <w:lang w:val="en-US" w:eastAsia="zh-CN"/>
              </w:rPr>
              <w:t>具有应急管理部门颁发的应急救援员证书</w:t>
            </w:r>
            <w:r>
              <w:rPr>
                <w:rFonts w:hint="eastAsia" w:ascii="宋体" w:hAnsi="宋体" w:eastAsia="宋体" w:cs="宋体"/>
                <w:color w:val="auto"/>
                <w:sz w:val="24"/>
                <w:szCs w:val="24"/>
                <w:highlight w:val="none"/>
              </w:rPr>
              <w:t>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分；②具有中级职称的得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分；③具有物业企业经理证书</w:t>
            </w:r>
            <w:r>
              <w:rPr>
                <w:rFonts w:hint="eastAsia" w:ascii="宋体" w:hAnsi="宋体" w:eastAsia="宋体" w:cs="宋体"/>
                <w:color w:val="auto"/>
                <w:sz w:val="24"/>
                <w:szCs w:val="24"/>
                <w:highlight w:val="none"/>
                <w:lang w:val="en-US" w:eastAsia="zh-CN"/>
              </w:rPr>
              <w:t>的得0.5分</w:t>
            </w:r>
            <w:r>
              <w:rPr>
                <w:rFonts w:hint="eastAsia" w:ascii="宋体" w:hAnsi="宋体" w:eastAsia="宋体" w:cs="宋体"/>
                <w:color w:val="auto"/>
                <w:sz w:val="24"/>
                <w:szCs w:val="24"/>
                <w:highlight w:val="none"/>
              </w:rPr>
              <w:t>；④具有人社部门</w:t>
            </w:r>
            <w:r>
              <w:rPr>
                <w:rFonts w:hint="eastAsia" w:ascii="宋体" w:hAnsi="宋体" w:eastAsia="宋体" w:cs="宋体"/>
                <w:color w:val="auto"/>
                <w:sz w:val="24"/>
                <w:szCs w:val="24"/>
                <w:highlight w:val="none"/>
                <w:lang w:val="en-US" w:eastAsia="zh-CN"/>
              </w:rPr>
              <w:t>或经人社部门</w:t>
            </w:r>
            <w:r>
              <w:rPr>
                <w:rFonts w:hint="eastAsia" w:ascii="宋体" w:hAnsi="宋体" w:eastAsia="宋体" w:cs="宋体"/>
                <w:color w:val="auto"/>
                <w:sz w:val="24"/>
                <w:szCs w:val="24"/>
                <w:highlight w:val="none"/>
              </w:rPr>
              <w:t>备案的第三方机构颁发</w:t>
            </w:r>
            <w:r>
              <w:rPr>
                <w:rFonts w:hint="eastAsia" w:ascii="宋体" w:hAnsi="宋体" w:eastAsia="宋体" w:cs="宋体"/>
                <w:color w:val="auto"/>
                <w:sz w:val="24"/>
                <w:szCs w:val="24"/>
                <w:highlight w:val="none"/>
                <w:lang w:val="en-US" w:eastAsia="zh-CN"/>
              </w:rPr>
              <w:t>物业管理师证书的得0.5分</w:t>
            </w:r>
            <w:r>
              <w:rPr>
                <w:rFonts w:hint="eastAsia" w:ascii="宋体" w:hAnsi="宋体" w:eastAsia="宋体" w:cs="宋体"/>
                <w:color w:val="auto"/>
                <w:sz w:val="24"/>
                <w:szCs w:val="24"/>
                <w:highlight w:val="none"/>
              </w:rPr>
              <w:t>；⑤具有市场监督管理部门（或行政审批部门）颁发的有效期内</w:t>
            </w:r>
            <w:r>
              <w:rPr>
                <w:rFonts w:hint="eastAsia" w:ascii="宋体" w:hAnsi="宋体" w:eastAsia="宋体" w:cs="宋体"/>
                <w:color w:val="auto"/>
                <w:sz w:val="24"/>
                <w:szCs w:val="24"/>
                <w:highlight w:val="none"/>
                <w:lang w:val="en-US" w:eastAsia="zh-CN"/>
              </w:rPr>
              <w:t>的</w:t>
            </w:r>
            <w:r>
              <w:rPr>
                <w:rFonts w:hint="eastAsia" w:ascii="宋体" w:hAnsi="宋体" w:eastAsia="宋体" w:cs="宋体"/>
                <w:color w:val="auto"/>
                <w:sz w:val="24"/>
                <w:szCs w:val="24"/>
                <w:highlight w:val="none"/>
              </w:rPr>
              <w:t>特种设备安全管理和作业人员证（项目代号A）的得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w:t>
            </w:r>
            <w:r>
              <w:rPr>
                <w:rFonts w:hint="eastAsia" w:ascii="宋体" w:hAnsi="宋体" w:eastAsia="宋体" w:cs="宋体"/>
                <w:color w:val="auto"/>
                <w:sz w:val="24"/>
                <w:szCs w:val="24"/>
                <w:highlight w:val="none"/>
              </w:rPr>
              <w:t>⑥</w:t>
            </w:r>
            <w:r>
              <w:rPr>
                <w:rFonts w:hint="eastAsia" w:ascii="宋体" w:hAnsi="宋体" w:eastAsia="宋体" w:cs="宋体"/>
                <w:color w:val="auto"/>
                <w:sz w:val="24"/>
                <w:szCs w:val="24"/>
                <w:highlight w:val="none"/>
                <w:lang w:val="en-US" w:eastAsia="zh-CN"/>
              </w:rPr>
              <w:t>具有</w:t>
            </w:r>
            <w:r>
              <w:rPr>
                <w:rFonts w:hint="eastAsia" w:ascii="宋体" w:hAnsi="宋体" w:eastAsia="宋体" w:cs="宋体"/>
                <w:color w:val="auto"/>
                <w:sz w:val="24"/>
                <w:szCs w:val="24"/>
                <w:highlight w:val="none"/>
              </w:rPr>
              <w:t>人社部门或消防行业技能鉴定机构颁发的四级（含）以上消防设施操作员证书的得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分。满分</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rPr>
              <w:t xml:space="preserve">分。 </w:t>
            </w:r>
          </w:p>
          <w:p w14:paraId="6573A9C1">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val="en-US" w:eastAsia="zh-CN"/>
              </w:rPr>
              <w:t>需</w:t>
            </w:r>
            <w:r>
              <w:rPr>
                <w:rFonts w:hint="eastAsia" w:ascii="宋体" w:hAnsi="宋体" w:eastAsia="宋体" w:cs="宋体"/>
                <w:color w:val="auto"/>
                <w:sz w:val="24"/>
                <w:szCs w:val="24"/>
                <w:highlight w:val="none"/>
              </w:rPr>
              <w:t>提供人员有效身份证复印件、学历证书复印件【毕业证书需附带学信网学历证书真实性查询结果截图】、相关证书复印件及近六个月（不含响应文件递交截止时间当月）内任意一个月</w:t>
            </w:r>
            <w:r>
              <w:rPr>
                <w:rFonts w:hint="eastAsia" w:ascii="宋体" w:hAnsi="宋体" w:eastAsia="宋体" w:cs="宋体"/>
                <w:color w:val="auto"/>
                <w:sz w:val="24"/>
                <w:szCs w:val="24"/>
                <w:highlight w:val="none"/>
                <w:lang w:val="en-US" w:eastAsia="zh-CN"/>
              </w:rPr>
              <w:t>社</w:t>
            </w:r>
            <w:r>
              <w:rPr>
                <w:rFonts w:hint="eastAsia" w:ascii="宋体" w:hAnsi="宋体" w:eastAsia="宋体" w:cs="宋体"/>
                <w:color w:val="auto"/>
                <w:sz w:val="24"/>
                <w:szCs w:val="24"/>
                <w:highlight w:val="none"/>
              </w:rPr>
              <w:t>保缴交证明材料。未提供不得分。</w:t>
            </w:r>
          </w:p>
        </w:tc>
      </w:tr>
      <w:tr w14:paraId="7EF93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5" w:hRule="atLeast"/>
          <w:tblCellSpacing w:w="0" w:type="dxa"/>
        </w:trPr>
        <w:tc>
          <w:tcPr>
            <w:tcW w:w="1132" w:type="dxa"/>
            <w:noWrap w:val="0"/>
            <w:vAlign w:val="center"/>
          </w:tcPr>
          <w:p w14:paraId="1E9C8E9A">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保安主管</w:t>
            </w:r>
          </w:p>
        </w:tc>
        <w:tc>
          <w:tcPr>
            <w:tcW w:w="965" w:type="dxa"/>
            <w:noWrap w:val="0"/>
            <w:vAlign w:val="center"/>
          </w:tcPr>
          <w:p w14:paraId="0BFB3356">
            <w:pPr>
              <w:keepNext w:val="0"/>
              <w:keepLines w:val="0"/>
              <w:pageBreakBefore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6209" w:type="dxa"/>
            <w:noWrap w:val="0"/>
            <w:vAlign w:val="center"/>
          </w:tcPr>
          <w:p w14:paraId="56550724">
            <w:pPr>
              <w:bidi w:val="0"/>
              <w:spacing w:line="360" w:lineRule="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根据</w:t>
            </w:r>
            <w:r>
              <w:rPr>
                <w:rFonts w:hint="eastAsia" w:ascii="宋体" w:hAnsi="宋体" w:eastAsia="宋体" w:cs="宋体"/>
                <w:color w:val="auto"/>
                <w:sz w:val="24"/>
                <w:szCs w:val="24"/>
                <w:highlight w:val="none"/>
              </w:rPr>
              <w:t>供应商针对本项目</w:t>
            </w:r>
            <w:r>
              <w:rPr>
                <w:rFonts w:hint="eastAsia" w:ascii="宋体" w:hAnsi="宋体" w:eastAsia="宋体" w:cs="宋体"/>
                <w:color w:val="auto"/>
                <w:sz w:val="24"/>
                <w:szCs w:val="24"/>
                <w:highlight w:val="none"/>
                <w:lang w:val="en-US" w:eastAsia="zh-CN"/>
              </w:rPr>
              <w:t>拟</w:t>
            </w:r>
            <w:r>
              <w:rPr>
                <w:rFonts w:hint="eastAsia" w:ascii="宋体" w:hAnsi="宋体" w:eastAsia="宋体" w:cs="宋体"/>
                <w:color w:val="auto"/>
                <w:sz w:val="24"/>
                <w:szCs w:val="24"/>
                <w:highlight w:val="none"/>
              </w:rPr>
              <w:t>派</w:t>
            </w:r>
            <w:r>
              <w:rPr>
                <w:rFonts w:hint="eastAsia" w:ascii="宋体" w:hAnsi="宋体" w:eastAsia="宋体" w:cs="宋体"/>
                <w:color w:val="auto"/>
                <w:sz w:val="24"/>
                <w:szCs w:val="24"/>
                <w:highlight w:val="none"/>
                <w:lang w:val="en-US" w:eastAsia="zh-CN"/>
              </w:rPr>
              <w:t>的保安主管进行评分：年龄在50周岁以下、大专或以上学历基础上，①具有</w:t>
            </w:r>
            <w:r>
              <w:rPr>
                <w:rFonts w:hint="eastAsia" w:ascii="宋体" w:hAnsi="宋体" w:eastAsia="宋体" w:cs="宋体"/>
                <w:color w:val="auto"/>
                <w:sz w:val="24"/>
                <w:szCs w:val="24"/>
                <w:highlight w:val="none"/>
              </w:rPr>
              <w:t>公安</w:t>
            </w:r>
            <w:r>
              <w:rPr>
                <w:rFonts w:hint="eastAsia" w:ascii="宋体" w:hAnsi="宋体" w:eastAsia="宋体" w:cs="宋体"/>
                <w:color w:val="auto"/>
                <w:sz w:val="24"/>
                <w:szCs w:val="24"/>
                <w:highlight w:val="none"/>
                <w:lang w:val="en-US" w:eastAsia="zh-CN"/>
              </w:rPr>
              <w:t>部门颁发的保安员证书且具有</w:t>
            </w:r>
            <w:r>
              <w:rPr>
                <w:rFonts w:hint="eastAsia" w:ascii="宋体" w:hAnsi="宋体" w:eastAsia="宋体" w:cs="宋体"/>
                <w:color w:val="auto"/>
                <w:sz w:val="24"/>
                <w:szCs w:val="24"/>
                <w:highlight w:val="none"/>
              </w:rPr>
              <w:t>人社部门或消防行业技能鉴定机构颁发的四级（含）以上消防设施操作员证书得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；②具有退伍证及应急管理部门颁发的应急救援员证书</w:t>
            </w:r>
            <w:r>
              <w:rPr>
                <w:rFonts w:hint="eastAsia" w:ascii="宋体" w:hAnsi="宋体" w:eastAsia="宋体" w:cs="宋体"/>
                <w:color w:val="auto"/>
                <w:sz w:val="24"/>
                <w:szCs w:val="24"/>
                <w:highlight w:val="none"/>
              </w:rPr>
              <w:t>的得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；③因保安工作优秀获得相关行政主管部门表彰的</w:t>
            </w:r>
            <w:r>
              <w:rPr>
                <w:rFonts w:hint="eastAsia" w:ascii="宋体" w:hAnsi="宋体" w:eastAsia="宋体" w:cs="宋体"/>
                <w:color w:val="auto"/>
                <w:sz w:val="24"/>
                <w:szCs w:val="24"/>
                <w:highlight w:val="none"/>
              </w:rPr>
              <w:t>得</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分</w:t>
            </w:r>
            <w:r>
              <w:rPr>
                <w:rFonts w:hint="eastAsia" w:ascii="宋体" w:hAnsi="宋体" w:eastAsia="宋体" w:cs="宋体"/>
                <w:color w:val="auto"/>
                <w:sz w:val="24"/>
                <w:szCs w:val="24"/>
                <w:highlight w:val="none"/>
                <w:lang w:val="en-US" w:eastAsia="zh-CN"/>
              </w:rPr>
              <w:t>。满分3分。</w:t>
            </w:r>
          </w:p>
          <w:p w14:paraId="0E7F8BF8">
            <w:pPr>
              <w:bidi w:val="0"/>
              <w:spacing w:line="360" w:lineRule="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val="en-US" w:eastAsia="zh-CN"/>
              </w:rPr>
              <w:t>需</w:t>
            </w:r>
            <w:r>
              <w:rPr>
                <w:rFonts w:hint="eastAsia" w:ascii="宋体" w:hAnsi="宋体" w:eastAsia="宋体" w:cs="宋体"/>
                <w:color w:val="auto"/>
                <w:sz w:val="24"/>
                <w:szCs w:val="24"/>
                <w:highlight w:val="none"/>
              </w:rPr>
              <w:t>提供人员有效身份证复印件、学历证书复印件【毕业证书需附带学信网学历证书真实性查询结果截图】、相关证书复印件及近六个月（不含响应文件递交截止时间当月）内任意一个月</w:t>
            </w:r>
            <w:r>
              <w:rPr>
                <w:rFonts w:hint="eastAsia" w:ascii="宋体" w:hAnsi="宋体" w:eastAsia="宋体" w:cs="宋体"/>
                <w:color w:val="auto"/>
                <w:sz w:val="24"/>
                <w:szCs w:val="24"/>
                <w:highlight w:val="none"/>
                <w:lang w:val="en-US" w:eastAsia="zh-CN"/>
              </w:rPr>
              <w:t>社</w:t>
            </w:r>
            <w:r>
              <w:rPr>
                <w:rFonts w:hint="eastAsia" w:ascii="宋体" w:hAnsi="宋体" w:eastAsia="宋体" w:cs="宋体"/>
                <w:color w:val="auto"/>
                <w:sz w:val="24"/>
                <w:szCs w:val="24"/>
                <w:highlight w:val="none"/>
              </w:rPr>
              <w:t>保缴交证明材料。未提供不得分。</w:t>
            </w:r>
          </w:p>
        </w:tc>
      </w:tr>
      <w:tr w14:paraId="4F627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5" w:hRule="atLeast"/>
          <w:tblCellSpacing w:w="0" w:type="dxa"/>
        </w:trPr>
        <w:tc>
          <w:tcPr>
            <w:tcW w:w="1132" w:type="dxa"/>
            <w:noWrap w:val="0"/>
            <w:vAlign w:val="top"/>
          </w:tcPr>
          <w:p w14:paraId="21CC6739">
            <w:pPr>
              <w:widowControl w:val="0"/>
              <w:spacing w:before="0" w:beforeAutospacing="0" w:after="0" w:afterAutospacing="0" w:line="360" w:lineRule="auto"/>
              <w:ind w:left="0" w:right="0"/>
              <w:jc w:val="center"/>
              <w:rPr>
                <w:rFonts w:hint="eastAsia" w:ascii="宋体" w:hAnsi="宋体" w:eastAsia="宋体" w:cs="宋体"/>
                <w:color w:val="auto"/>
                <w:kern w:val="0"/>
                <w:sz w:val="24"/>
                <w:szCs w:val="24"/>
                <w:highlight w:val="none"/>
                <w:lang w:val="en-US" w:eastAsia="zh-CN" w:bidi="ar"/>
              </w:rPr>
            </w:pPr>
          </w:p>
          <w:p w14:paraId="77FC5B86">
            <w:pPr>
              <w:spacing w:line="360" w:lineRule="auto"/>
              <w:jc w:val="center"/>
              <w:rPr>
                <w:rFonts w:hint="eastAsia" w:ascii="宋体" w:hAnsi="宋体" w:eastAsia="宋体" w:cs="宋体"/>
                <w:b w:val="0"/>
                <w:bCs/>
                <w:color w:val="auto"/>
                <w:sz w:val="24"/>
                <w:szCs w:val="24"/>
                <w:highlight w:val="none"/>
                <w:shd w:val="clear" w:color="auto" w:fill="auto"/>
                <w:lang w:val="en-US" w:eastAsia="zh-CN"/>
              </w:rPr>
            </w:pPr>
          </w:p>
          <w:p w14:paraId="05C737C1">
            <w:pPr>
              <w:spacing w:line="360" w:lineRule="auto"/>
              <w:jc w:val="both"/>
              <w:rPr>
                <w:rFonts w:hint="eastAsia" w:ascii="宋体" w:hAnsi="宋体" w:eastAsia="宋体" w:cs="宋体"/>
                <w:b w:val="0"/>
                <w:bCs/>
                <w:color w:val="auto"/>
                <w:kern w:val="2"/>
                <w:sz w:val="24"/>
                <w:szCs w:val="24"/>
                <w:highlight w:val="none"/>
                <w:shd w:val="clear" w:color="auto" w:fill="auto"/>
                <w:lang w:val="en-US" w:eastAsia="zh-CN" w:bidi="ar-SA"/>
              </w:rPr>
            </w:pPr>
            <w:r>
              <w:rPr>
                <w:rFonts w:hint="eastAsia" w:ascii="宋体" w:hAnsi="宋体" w:eastAsia="宋体" w:cs="宋体"/>
                <w:b w:val="0"/>
                <w:bCs/>
                <w:color w:val="auto"/>
                <w:sz w:val="24"/>
                <w:szCs w:val="24"/>
                <w:highlight w:val="none"/>
                <w:shd w:val="clear" w:color="auto" w:fill="auto"/>
                <w:lang w:val="en-US" w:eastAsia="zh-CN"/>
              </w:rPr>
              <w:t>保安人员</w:t>
            </w:r>
          </w:p>
        </w:tc>
        <w:tc>
          <w:tcPr>
            <w:tcW w:w="965" w:type="dxa"/>
            <w:noWrap w:val="0"/>
            <w:vAlign w:val="top"/>
          </w:tcPr>
          <w:p w14:paraId="2905D52D">
            <w:pPr>
              <w:spacing w:line="360" w:lineRule="auto"/>
              <w:jc w:val="center"/>
              <w:rPr>
                <w:rFonts w:hint="eastAsia" w:ascii="宋体" w:hAnsi="宋体" w:eastAsia="宋体" w:cs="宋体"/>
                <w:b w:val="0"/>
                <w:bCs/>
                <w:color w:val="auto"/>
                <w:sz w:val="24"/>
                <w:szCs w:val="24"/>
                <w:highlight w:val="none"/>
                <w:shd w:val="clear" w:color="auto" w:fill="auto"/>
              </w:rPr>
            </w:pPr>
          </w:p>
          <w:p w14:paraId="347FE169">
            <w:pPr>
              <w:spacing w:line="360" w:lineRule="auto"/>
              <w:jc w:val="center"/>
              <w:rPr>
                <w:rFonts w:hint="eastAsia" w:ascii="宋体" w:hAnsi="宋体" w:eastAsia="宋体" w:cs="宋体"/>
                <w:b w:val="0"/>
                <w:bCs/>
                <w:color w:val="auto"/>
                <w:sz w:val="24"/>
                <w:szCs w:val="24"/>
                <w:highlight w:val="none"/>
                <w:shd w:val="clear" w:color="auto" w:fill="auto"/>
              </w:rPr>
            </w:pPr>
          </w:p>
          <w:p w14:paraId="52551892">
            <w:pPr>
              <w:spacing w:line="360" w:lineRule="auto"/>
              <w:jc w:val="center"/>
              <w:rPr>
                <w:rFonts w:hint="eastAsia" w:ascii="宋体" w:hAnsi="宋体" w:eastAsia="宋体" w:cs="宋体"/>
                <w:b w:val="0"/>
                <w:bCs/>
                <w:color w:val="auto"/>
                <w:sz w:val="24"/>
                <w:szCs w:val="24"/>
                <w:highlight w:val="none"/>
                <w:shd w:val="clear" w:color="auto" w:fill="auto"/>
              </w:rPr>
            </w:pPr>
            <w:r>
              <w:rPr>
                <w:rFonts w:hint="eastAsia" w:ascii="宋体" w:hAnsi="宋体" w:eastAsia="宋体" w:cs="宋体"/>
                <w:b w:val="0"/>
                <w:bCs/>
                <w:color w:val="auto"/>
                <w:sz w:val="24"/>
                <w:szCs w:val="24"/>
                <w:highlight w:val="none"/>
                <w:shd w:val="clear" w:color="auto" w:fill="auto"/>
                <w:lang w:val="en-US" w:eastAsia="zh-CN"/>
              </w:rPr>
              <w:t>3</w:t>
            </w:r>
          </w:p>
          <w:p w14:paraId="06EB9C1F">
            <w:pPr>
              <w:spacing w:line="360" w:lineRule="auto"/>
              <w:jc w:val="center"/>
              <w:rPr>
                <w:rFonts w:hint="eastAsia" w:ascii="宋体" w:hAnsi="宋体" w:eastAsia="宋体" w:cs="宋体"/>
                <w:b w:val="0"/>
                <w:bCs/>
                <w:color w:val="auto"/>
                <w:kern w:val="2"/>
                <w:sz w:val="24"/>
                <w:szCs w:val="24"/>
                <w:highlight w:val="none"/>
                <w:shd w:val="clear" w:color="auto" w:fill="auto"/>
                <w:lang w:val="en-US" w:eastAsia="zh-CN" w:bidi="ar-SA"/>
              </w:rPr>
            </w:pPr>
          </w:p>
        </w:tc>
        <w:tc>
          <w:tcPr>
            <w:tcW w:w="6209" w:type="dxa"/>
            <w:noWrap w:val="0"/>
            <w:vAlign w:val="top"/>
          </w:tcPr>
          <w:p w14:paraId="34F68791">
            <w:pPr>
              <w:bidi w:val="0"/>
              <w:spacing w:line="360" w:lineRule="auto"/>
              <w:rPr>
                <w:rFonts w:hint="eastAsia" w:ascii="宋体" w:hAnsi="宋体" w:eastAsia="宋体" w:cs="宋体"/>
                <w:color w:val="auto"/>
                <w:sz w:val="24"/>
                <w:szCs w:val="24"/>
                <w:highlight w:val="none"/>
                <w:lang w:val="en-US" w:eastAsia="zh-Hans"/>
              </w:rPr>
            </w:pPr>
            <w:r>
              <w:rPr>
                <w:rFonts w:hint="eastAsia" w:ascii="宋体" w:hAnsi="宋体" w:eastAsia="宋体" w:cs="宋体"/>
                <w:color w:val="auto"/>
                <w:sz w:val="24"/>
                <w:szCs w:val="24"/>
                <w:highlight w:val="none"/>
              </w:rPr>
              <w:t>根据供应商拟派</w:t>
            </w:r>
            <w:r>
              <w:rPr>
                <w:rFonts w:hint="eastAsia" w:ascii="宋体" w:hAnsi="宋体" w:eastAsia="宋体" w:cs="宋体"/>
                <w:color w:val="auto"/>
                <w:sz w:val="24"/>
                <w:szCs w:val="24"/>
                <w:highlight w:val="none"/>
                <w:lang w:val="en-US" w:eastAsia="zh-CN"/>
              </w:rPr>
              <w:t>的保安人员进行评分：具有</w:t>
            </w:r>
            <w:r>
              <w:rPr>
                <w:rFonts w:hint="eastAsia" w:ascii="宋体" w:hAnsi="宋体" w:eastAsia="宋体" w:cs="宋体"/>
                <w:color w:val="auto"/>
                <w:sz w:val="24"/>
                <w:szCs w:val="24"/>
                <w:highlight w:val="none"/>
              </w:rPr>
              <w:t>公安部门颁发</w:t>
            </w:r>
            <w:r>
              <w:rPr>
                <w:rFonts w:hint="eastAsia" w:ascii="宋体" w:hAnsi="宋体" w:eastAsia="宋体" w:cs="宋体"/>
                <w:color w:val="auto"/>
                <w:sz w:val="24"/>
                <w:szCs w:val="24"/>
                <w:highlight w:val="none"/>
                <w:lang w:val="en-US" w:eastAsia="zh-CN"/>
              </w:rPr>
              <w:t>保安员证的，每提供1人得1.5分，满分3分。</w:t>
            </w:r>
            <w:r>
              <w:rPr>
                <w:rFonts w:hint="eastAsia" w:ascii="宋体" w:hAnsi="宋体" w:eastAsia="宋体" w:cs="宋体"/>
                <w:color w:val="auto"/>
                <w:sz w:val="24"/>
                <w:szCs w:val="24"/>
                <w:highlight w:val="none"/>
              </w:rPr>
              <w:t>注：</w:t>
            </w:r>
            <w:r>
              <w:rPr>
                <w:rFonts w:hint="eastAsia" w:ascii="宋体" w:hAnsi="宋体" w:eastAsia="宋体" w:cs="宋体"/>
                <w:color w:val="auto"/>
                <w:sz w:val="24"/>
                <w:szCs w:val="24"/>
                <w:highlight w:val="none"/>
                <w:lang w:val="en-US" w:eastAsia="zh-CN"/>
              </w:rPr>
              <w:t>需</w:t>
            </w:r>
            <w:r>
              <w:rPr>
                <w:rFonts w:hint="eastAsia" w:ascii="宋体" w:hAnsi="宋体" w:eastAsia="宋体" w:cs="宋体"/>
                <w:color w:val="auto"/>
                <w:sz w:val="24"/>
                <w:szCs w:val="24"/>
                <w:highlight w:val="none"/>
              </w:rPr>
              <w:t>提供人员有效身份证复印件</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相关证书复印件及近六个月（不含响应文件递交截止时间当月）内任意一个月</w:t>
            </w:r>
            <w:r>
              <w:rPr>
                <w:rFonts w:hint="eastAsia" w:ascii="宋体" w:hAnsi="宋体" w:eastAsia="宋体" w:cs="宋体"/>
                <w:color w:val="auto"/>
                <w:sz w:val="24"/>
                <w:szCs w:val="24"/>
                <w:highlight w:val="none"/>
                <w:lang w:val="en-US" w:eastAsia="zh-CN"/>
              </w:rPr>
              <w:t>社</w:t>
            </w:r>
            <w:r>
              <w:rPr>
                <w:rFonts w:hint="eastAsia" w:ascii="宋体" w:hAnsi="宋体" w:eastAsia="宋体" w:cs="宋体"/>
                <w:color w:val="auto"/>
                <w:sz w:val="24"/>
                <w:szCs w:val="24"/>
                <w:highlight w:val="none"/>
              </w:rPr>
              <w:t>保缴交证明材料。未提供不得分。</w:t>
            </w:r>
          </w:p>
        </w:tc>
      </w:tr>
      <w:tr w14:paraId="5C7A4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3" w:hRule="atLeast"/>
          <w:tblCellSpacing w:w="0" w:type="dxa"/>
        </w:trPr>
        <w:tc>
          <w:tcPr>
            <w:tcW w:w="1132" w:type="dxa"/>
            <w:noWrap w:val="0"/>
            <w:vAlign w:val="center"/>
          </w:tcPr>
          <w:p w14:paraId="63313B8E">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培训方案</w:t>
            </w:r>
          </w:p>
        </w:tc>
        <w:tc>
          <w:tcPr>
            <w:tcW w:w="965" w:type="dxa"/>
            <w:noWrap w:val="0"/>
            <w:vAlign w:val="center"/>
          </w:tcPr>
          <w:p w14:paraId="6519D178">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6209" w:type="dxa"/>
            <w:noWrap w:val="0"/>
            <w:vAlign w:val="center"/>
          </w:tcPr>
          <w:p w14:paraId="6095F0A9">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根据各供应商针对本项目提供的培训方案</w:t>
            </w:r>
            <w:r>
              <w:rPr>
                <w:rFonts w:hint="eastAsia" w:ascii="宋体" w:hAnsi="宋体" w:eastAsia="宋体" w:cs="宋体"/>
                <w:b w:val="0"/>
                <w:bCs/>
                <w:color w:val="auto"/>
                <w:kern w:val="2"/>
                <w:sz w:val="24"/>
                <w:szCs w:val="24"/>
                <w:highlight w:val="none"/>
                <w:lang w:val="en-US" w:eastAsia="zh-CN" w:bidi="ar-SA"/>
              </w:rPr>
              <w:t>（包括但不限于：培训计划、培训考核等）</w:t>
            </w: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进行评分：方案包含以上要点，内容与要点相符、且措施具体的得3分；方案所包含的要点齐全、内容与要点相符，内容相对简略，但具有可操作性的得2.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分；方案所包含的要点有缺漏或仅笼统描述无具体措施的得2.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分，未提供方案或方案内容有明显错误与项目情况不相符的不得分。</w:t>
            </w:r>
          </w:p>
        </w:tc>
      </w:tr>
      <w:tr w14:paraId="6A69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3" w:hRule="atLeast"/>
          <w:tblCellSpacing w:w="0" w:type="dxa"/>
        </w:trPr>
        <w:tc>
          <w:tcPr>
            <w:tcW w:w="1132" w:type="dxa"/>
            <w:noWrap w:val="0"/>
            <w:vAlign w:val="center"/>
          </w:tcPr>
          <w:p w14:paraId="3E0F39D8">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管理制度方案</w:t>
            </w:r>
          </w:p>
        </w:tc>
        <w:tc>
          <w:tcPr>
            <w:tcW w:w="965" w:type="dxa"/>
            <w:noWrap w:val="0"/>
            <w:vAlign w:val="center"/>
          </w:tcPr>
          <w:p w14:paraId="61C32660">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6209" w:type="dxa"/>
            <w:noWrap w:val="0"/>
            <w:vAlign w:val="center"/>
          </w:tcPr>
          <w:p w14:paraId="237F18AC">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根据供应商提供针对本项目制定各项管理规章制度</w:t>
            </w:r>
            <w:r>
              <w:rPr>
                <w:rFonts w:hint="eastAsia" w:ascii="宋体" w:hAnsi="宋体" w:eastAsia="宋体" w:cs="宋体"/>
                <w:b w:val="0"/>
                <w:bCs/>
                <w:color w:val="auto"/>
                <w:kern w:val="2"/>
                <w:sz w:val="24"/>
                <w:szCs w:val="24"/>
                <w:highlight w:val="none"/>
                <w:lang w:val="en-US" w:eastAsia="zh-CN" w:bidi="ar-SA"/>
              </w:rPr>
              <w:t>（包括但不限于：考勤制度、奖惩制度等），</w:t>
            </w: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进行评分：方案包含以上要点，内容与要点相符、且措施具体的得3分；方案所包含的要点齐全、内容与要点相符，内容相对简略，但具有可操作性的得2.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分；方案所包含的要点有缺漏或仅笼统描述无具体措施的得2.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分，未提供方案或方案内容有明显错误与项目情况不相符的不得分。</w:t>
            </w:r>
          </w:p>
        </w:tc>
      </w:tr>
      <w:tr w14:paraId="4D3C6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32" w:type="dxa"/>
            <w:noWrap w:val="0"/>
            <w:vAlign w:val="center"/>
          </w:tcPr>
          <w:p w14:paraId="1E3D2778">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突发事件应急处理</w:t>
            </w:r>
          </w:p>
        </w:tc>
        <w:tc>
          <w:tcPr>
            <w:tcW w:w="965" w:type="dxa"/>
            <w:noWrap w:val="0"/>
            <w:vAlign w:val="center"/>
          </w:tcPr>
          <w:p w14:paraId="22124202">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w:t>
            </w:r>
          </w:p>
        </w:tc>
        <w:tc>
          <w:tcPr>
            <w:tcW w:w="6209" w:type="dxa"/>
            <w:noWrap w:val="0"/>
            <w:vAlign w:val="center"/>
          </w:tcPr>
          <w:p w14:paraId="17FB3A2D">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b w:val="0"/>
                <w:bCs w:val="0"/>
                <w:color w:val="auto"/>
                <w:kern w:val="2"/>
                <w:sz w:val="24"/>
                <w:szCs w:val="24"/>
                <w:highlight w:val="none"/>
                <w:lang w:val="en-US" w:eastAsia="zh-CN" w:bidi="ar-SA"/>
              </w:rPr>
              <w:t>根据</w:t>
            </w:r>
            <w:r>
              <w:rPr>
                <w:rFonts w:hint="eastAsia" w:ascii="宋体" w:hAnsi="宋体" w:eastAsia="宋体" w:cs="宋体"/>
                <w:color w:val="auto"/>
                <w:sz w:val="24"/>
                <w:szCs w:val="24"/>
                <w:highlight w:val="none"/>
              </w:rPr>
              <w:t>供应商</w:t>
            </w:r>
            <w:r>
              <w:rPr>
                <w:rFonts w:hint="eastAsia" w:ascii="宋体" w:hAnsi="宋体" w:eastAsia="宋体" w:cs="宋体"/>
                <w:b w:val="0"/>
                <w:bCs/>
                <w:color w:val="auto"/>
                <w:sz w:val="24"/>
                <w:szCs w:val="24"/>
                <w:highlight w:val="none"/>
              </w:rPr>
              <w:t>结合物业服务管理范围能考虑到的各种突发事件的应急处理预案，包括灾害性天气（台风、暴雨、雷击、地震等）；突发性事故（停电停水</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火灾等）</w:t>
            </w:r>
            <w:r>
              <w:rPr>
                <w:rFonts w:hint="eastAsia" w:ascii="宋体" w:hAnsi="宋体" w:eastAsia="宋体" w:cs="宋体"/>
                <w:b w:val="0"/>
                <w:bCs/>
                <w:color w:val="auto"/>
                <w:sz w:val="24"/>
                <w:szCs w:val="24"/>
                <w:highlight w:val="none"/>
                <w:lang w:eastAsia="zh-CN"/>
              </w:rPr>
              <w:t>，</w:t>
            </w:r>
            <w:r>
              <w:rPr>
                <w:rFonts w:hint="eastAsia" w:ascii="宋体" w:hAnsi="宋体" w:eastAsia="宋体" w:cs="宋体"/>
                <w:color w:val="auto"/>
                <w:sz w:val="24"/>
                <w:szCs w:val="24"/>
                <w:highlight w:val="none"/>
              </w:rPr>
              <w:t>由</w:t>
            </w:r>
            <w:r>
              <w:rPr>
                <w:rFonts w:hint="eastAsia" w:ascii="宋体" w:hAnsi="宋体" w:eastAsia="宋体" w:cs="宋体"/>
                <w:color w:val="auto"/>
                <w:sz w:val="24"/>
                <w:szCs w:val="24"/>
                <w:highlight w:val="none"/>
                <w:lang w:val="en-US" w:eastAsia="zh-CN"/>
              </w:rPr>
              <w:t>评审小组</w:t>
            </w:r>
            <w:r>
              <w:rPr>
                <w:rFonts w:hint="eastAsia" w:ascii="宋体" w:hAnsi="宋体" w:eastAsia="宋体" w:cs="宋体"/>
                <w:color w:val="auto"/>
                <w:sz w:val="24"/>
                <w:szCs w:val="24"/>
                <w:highlight w:val="none"/>
              </w:rPr>
              <w:t>进行评分：方案包含以上要点，内容与要点相符、且措施具体的得3分；方案所包含的要点齐全、内容与要点相符，内容相对简略，但具有可操作性的得2.</w:t>
            </w:r>
            <w:r>
              <w:rPr>
                <w:rFonts w:hint="eastAsia" w:ascii="宋体" w:hAnsi="宋体" w:eastAsia="宋体" w:cs="宋体"/>
                <w:color w:val="auto"/>
                <w:sz w:val="24"/>
                <w:szCs w:val="24"/>
                <w:highlight w:val="none"/>
                <w:lang w:val="en-US" w:eastAsia="zh-CN"/>
              </w:rPr>
              <w:t>8</w:t>
            </w:r>
            <w:r>
              <w:rPr>
                <w:rFonts w:hint="eastAsia" w:ascii="宋体" w:hAnsi="宋体" w:eastAsia="宋体" w:cs="宋体"/>
                <w:color w:val="auto"/>
                <w:sz w:val="24"/>
                <w:szCs w:val="24"/>
                <w:highlight w:val="none"/>
              </w:rPr>
              <w:t>分；方案所包含的要点有缺漏或仅笼统描述无具体措施的得2.</w:t>
            </w:r>
            <w:r>
              <w:rPr>
                <w:rFonts w:hint="eastAsia" w:ascii="宋体" w:hAnsi="宋体" w:eastAsia="宋体" w:cs="宋体"/>
                <w:color w:val="auto"/>
                <w:sz w:val="24"/>
                <w:szCs w:val="24"/>
                <w:highlight w:val="none"/>
                <w:lang w:val="en-US" w:eastAsia="zh-CN"/>
              </w:rPr>
              <w:t>7</w:t>
            </w:r>
            <w:r>
              <w:rPr>
                <w:rFonts w:hint="eastAsia" w:ascii="宋体" w:hAnsi="宋体" w:eastAsia="宋体" w:cs="宋体"/>
                <w:color w:val="auto"/>
                <w:sz w:val="24"/>
                <w:szCs w:val="24"/>
                <w:highlight w:val="none"/>
              </w:rPr>
              <w:t>分，未提供方案或方案内容有明显错误与项目情况不相符的不得分。</w:t>
            </w:r>
          </w:p>
        </w:tc>
      </w:tr>
    </w:tbl>
    <w:p w14:paraId="260AFA3C">
      <w:pPr>
        <w:pStyle w:val="2"/>
        <w:rPr>
          <w:rFonts w:hint="eastAsia"/>
          <w:color w:val="auto"/>
          <w:highlight w:val="none"/>
        </w:rPr>
      </w:pPr>
    </w:p>
    <w:p w14:paraId="4802D49E">
      <w:pPr>
        <w:pStyle w:val="2"/>
        <w:rPr>
          <w:rFonts w:hint="eastAsia"/>
          <w:color w:val="auto"/>
          <w:highlight w:val="none"/>
        </w:rPr>
      </w:pPr>
    </w:p>
    <w:p w14:paraId="64B738EE">
      <w:pPr>
        <w:pStyle w:val="2"/>
        <w:rPr>
          <w:rFonts w:hint="eastAsia"/>
          <w:color w:val="auto"/>
          <w:highlight w:val="none"/>
        </w:rPr>
      </w:pPr>
    </w:p>
    <w:p w14:paraId="6ED63C9B">
      <w:pPr>
        <w:widowControl/>
        <w:spacing w:line="520" w:lineRule="exact"/>
        <w:ind w:firstLine="560" w:firstLineChars="200"/>
        <w:jc w:val="left"/>
        <w:rPr>
          <w:rFonts w:hint="eastAsia" w:ascii="仿宋" w:hAnsi="仿宋" w:eastAsia="仿宋" w:cs="宋体"/>
          <w:color w:val="auto"/>
          <w:sz w:val="28"/>
          <w:szCs w:val="28"/>
          <w:highlight w:val="none"/>
        </w:rPr>
      </w:pPr>
      <w:r>
        <w:rPr>
          <w:rFonts w:hint="eastAsia" w:ascii="仿宋" w:hAnsi="仿宋" w:eastAsia="仿宋" w:cs="宋体"/>
          <w:color w:val="auto"/>
          <w:sz w:val="28"/>
          <w:szCs w:val="28"/>
          <w:highlight w:val="none"/>
        </w:rPr>
        <w:t>③商务项（F3×A3）满分为</w:t>
      </w:r>
      <w:r>
        <w:rPr>
          <w:rFonts w:hint="eastAsia" w:ascii="仿宋" w:hAnsi="仿宋" w:eastAsia="仿宋" w:cs="宋体"/>
          <w:color w:val="auto"/>
          <w:sz w:val="28"/>
          <w:szCs w:val="28"/>
          <w:highlight w:val="none"/>
          <w:lang w:val="en-US" w:eastAsia="zh-CN"/>
        </w:rPr>
        <w:t>18</w:t>
      </w:r>
      <w:r>
        <w:rPr>
          <w:rFonts w:hint="eastAsia" w:ascii="仿宋" w:hAnsi="仿宋" w:eastAsia="仿宋" w:cs="宋体"/>
          <w:color w:val="auto"/>
          <w:sz w:val="28"/>
          <w:szCs w:val="28"/>
          <w:highlight w:val="none"/>
        </w:rPr>
        <w:t>分。</w:t>
      </w:r>
    </w:p>
    <w:tbl>
      <w:tblPr>
        <w:tblStyle w:val="20"/>
        <w:tblW w:w="8306" w:type="dxa"/>
        <w:tblCellSpacing w:w="0" w:type="dxa"/>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126"/>
        <w:gridCol w:w="975"/>
        <w:gridCol w:w="6205"/>
      </w:tblGrid>
      <w:tr w14:paraId="638C2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26" w:type="dxa"/>
            <w:noWrap w:val="0"/>
            <w:vAlign w:val="center"/>
          </w:tcPr>
          <w:p w14:paraId="7292CFEC">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项目</w:t>
            </w:r>
          </w:p>
        </w:tc>
        <w:tc>
          <w:tcPr>
            <w:tcW w:w="975" w:type="dxa"/>
            <w:noWrap w:val="0"/>
            <w:vAlign w:val="center"/>
          </w:tcPr>
          <w:p w14:paraId="214479A7">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分值</w:t>
            </w:r>
          </w:p>
        </w:tc>
        <w:tc>
          <w:tcPr>
            <w:tcW w:w="6205" w:type="dxa"/>
            <w:noWrap w:val="0"/>
            <w:vAlign w:val="center"/>
          </w:tcPr>
          <w:p w14:paraId="6FEAE0E7">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kern w:val="0"/>
                <w:sz w:val="24"/>
                <w:szCs w:val="24"/>
                <w:highlight w:val="none"/>
                <w:lang w:val="en-US" w:eastAsia="zh-CN" w:bidi="ar"/>
              </w:rPr>
              <w:t>描述</w:t>
            </w:r>
          </w:p>
        </w:tc>
      </w:tr>
      <w:tr w14:paraId="48984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26" w:type="dxa"/>
            <w:noWrap w:val="0"/>
            <w:vAlign w:val="center"/>
          </w:tcPr>
          <w:p w14:paraId="20948790">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服务满意度</w:t>
            </w:r>
          </w:p>
        </w:tc>
        <w:tc>
          <w:tcPr>
            <w:tcW w:w="975" w:type="dxa"/>
            <w:noWrap w:val="0"/>
            <w:vAlign w:val="center"/>
          </w:tcPr>
          <w:p w14:paraId="628061ED">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6205" w:type="dxa"/>
            <w:noWrap w:val="0"/>
            <w:vAlign w:val="center"/>
          </w:tcPr>
          <w:p w14:paraId="14A28D3F">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highlight w:val="none"/>
                <w:lang w:bidi="ar"/>
              </w:rPr>
            </w:pPr>
            <w:r>
              <w:rPr>
                <w:rFonts w:hint="eastAsia" w:ascii="宋体" w:hAnsi="宋体" w:eastAsia="宋体" w:cs="宋体"/>
                <w:b w:val="0"/>
                <w:bCs/>
                <w:color w:val="auto"/>
                <w:sz w:val="24"/>
                <w:szCs w:val="24"/>
                <w:highlight w:val="none"/>
              </w:rPr>
              <w:t>根据</w:t>
            </w:r>
            <w:r>
              <w:rPr>
                <w:rFonts w:hint="eastAsia" w:ascii="宋体" w:hAnsi="宋体" w:eastAsia="宋体" w:cs="宋体"/>
                <w:color w:val="auto"/>
                <w:sz w:val="24"/>
                <w:szCs w:val="24"/>
                <w:highlight w:val="none"/>
              </w:rPr>
              <w:t>供应商</w:t>
            </w:r>
            <w:r>
              <w:rPr>
                <w:rFonts w:hint="eastAsia" w:ascii="宋体" w:hAnsi="宋体" w:eastAsia="宋体" w:cs="宋体"/>
                <w:b w:val="0"/>
                <w:bCs/>
                <w:color w:val="auto"/>
                <w:sz w:val="24"/>
                <w:szCs w:val="24"/>
                <w:highlight w:val="none"/>
              </w:rPr>
              <w:t>202</w:t>
            </w: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年1月1日（以合同签订时间为准）以来承担过的物业服务项目的业绩</w:t>
            </w:r>
            <w:r>
              <w:rPr>
                <w:rFonts w:hint="eastAsia" w:ascii="宋体" w:hAnsi="宋体" w:eastAsia="宋体" w:cs="宋体"/>
                <w:b w:val="0"/>
                <w:bCs/>
                <w:color w:val="auto"/>
                <w:sz w:val="24"/>
                <w:szCs w:val="24"/>
                <w:highlight w:val="none"/>
                <w:lang w:val="en-US" w:eastAsia="zh-CN"/>
              </w:rPr>
              <w:t>满意度</w:t>
            </w:r>
            <w:r>
              <w:rPr>
                <w:rFonts w:hint="eastAsia" w:ascii="宋体" w:hAnsi="宋体" w:eastAsia="宋体" w:cs="宋体"/>
                <w:b w:val="0"/>
                <w:bCs/>
                <w:color w:val="auto"/>
                <w:sz w:val="24"/>
                <w:szCs w:val="24"/>
                <w:highlight w:val="none"/>
              </w:rPr>
              <w:t>进行评价：</w:t>
            </w:r>
            <w:r>
              <w:rPr>
                <w:rFonts w:hint="eastAsia" w:ascii="宋体" w:hAnsi="宋体" w:eastAsia="宋体" w:cs="宋体"/>
                <w:color w:val="auto"/>
                <w:sz w:val="24"/>
                <w:szCs w:val="24"/>
                <w:highlight w:val="none"/>
              </w:rPr>
              <w:t>每提供一份业主单位服务“满意”或“优秀”等表述材料得</w:t>
            </w:r>
            <w:r>
              <w:rPr>
                <w:rFonts w:hint="eastAsia" w:ascii="宋体" w:hAnsi="宋体" w:eastAsia="宋体" w:cs="宋体"/>
                <w:b w:val="0"/>
                <w:bCs/>
                <w:color w:val="auto"/>
                <w:sz w:val="24"/>
                <w:szCs w:val="24"/>
                <w:highlight w:val="none"/>
              </w:rPr>
              <w:t>每个业绩得</w:t>
            </w: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分，满分</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分。</w:t>
            </w:r>
            <w:r>
              <w:rPr>
                <w:rFonts w:hint="eastAsia" w:ascii="宋体" w:hAnsi="宋体" w:eastAsia="宋体" w:cs="宋体"/>
                <w:b w:val="0"/>
                <w:bCs/>
                <w:color w:val="auto"/>
                <w:sz w:val="24"/>
                <w:szCs w:val="24"/>
                <w:highlight w:val="none"/>
                <w:lang w:val="en-US" w:eastAsia="zh-CN"/>
              </w:rPr>
              <w:t>注：</w:t>
            </w:r>
            <w:r>
              <w:rPr>
                <w:rFonts w:hint="eastAsia" w:ascii="宋体" w:hAnsi="宋体" w:eastAsia="宋体" w:cs="宋体"/>
                <w:b w:val="0"/>
                <w:bCs/>
                <w:color w:val="auto"/>
                <w:sz w:val="24"/>
                <w:szCs w:val="24"/>
                <w:highlight w:val="none"/>
              </w:rPr>
              <w:t>需完整提供业绩的以下四项证明材料，否则不计分： ① 采购合同文本；②</w:t>
            </w:r>
            <w:r>
              <w:rPr>
                <w:rFonts w:hint="eastAsia" w:ascii="宋体" w:hAnsi="宋体" w:eastAsia="宋体" w:cs="宋体"/>
                <w:color w:val="auto"/>
                <w:kern w:val="0"/>
                <w:sz w:val="24"/>
                <w:szCs w:val="24"/>
                <w:highlight w:val="none"/>
                <w:lang w:bidi="ar-SA"/>
              </w:rPr>
              <w:t>能够证明该业绩项目已经采购人服务评价结果为优秀或满意的证明材料</w:t>
            </w:r>
            <w:r>
              <w:rPr>
                <w:rFonts w:hint="eastAsia" w:ascii="宋体" w:hAnsi="宋体" w:eastAsia="宋体" w:cs="宋体"/>
                <w:b w:val="0"/>
                <w:bCs/>
                <w:color w:val="auto"/>
                <w:sz w:val="24"/>
                <w:szCs w:val="24"/>
                <w:highlight w:val="none"/>
                <w:lang w:eastAsia="zh-CN"/>
              </w:rPr>
              <w:t>。</w:t>
            </w:r>
            <w:r>
              <w:rPr>
                <w:rFonts w:hint="eastAsia" w:ascii="宋体" w:hAnsi="宋体" w:eastAsia="宋体" w:cs="宋体"/>
                <w:color w:val="auto"/>
                <w:sz w:val="24"/>
                <w:szCs w:val="24"/>
                <w:highlight w:val="none"/>
              </w:rPr>
              <w:t>本项评分与“</w:t>
            </w:r>
            <w:r>
              <w:rPr>
                <w:rFonts w:hint="eastAsia" w:ascii="宋体" w:hAnsi="宋体" w:eastAsia="宋体" w:cs="宋体"/>
                <w:color w:val="auto"/>
                <w:sz w:val="24"/>
                <w:szCs w:val="24"/>
                <w:highlight w:val="none"/>
                <w:lang w:val="en-US" w:eastAsia="zh-CN"/>
              </w:rPr>
              <w:t>同类业绩</w:t>
            </w:r>
            <w:r>
              <w:rPr>
                <w:rFonts w:hint="eastAsia" w:ascii="宋体" w:hAnsi="宋体" w:eastAsia="宋体" w:cs="宋体"/>
                <w:color w:val="auto"/>
                <w:sz w:val="24"/>
                <w:szCs w:val="24"/>
                <w:highlight w:val="none"/>
              </w:rPr>
              <w:t>”项的评分不重复计分，同一项目只计分一次。</w:t>
            </w:r>
          </w:p>
        </w:tc>
      </w:tr>
      <w:tr w14:paraId="20D8D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26" w:type="dxa"/>
            <w:noWrap w:val="0"/>
            <w:vAlign w:val="center"/>
          </w:tcPr>
          <w:p w14:paraId="607D8A4D">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b w:val="0"/>
                <w:bCs/>
                <w:color w:val="auto"/>
                <w:sz w:val="24"/>
                <w:szCs w:val="24"/>
                <w:highlight w:val="none"/>
                <w:lang w:val="en-US" w:eastAsia="zh-CN"/>
              </w:rPr>
              <w:t>同类业绩</w:t>
            </w:r>
          </w:p>
        </w:tc>
        <w:tc>
          <w:tcPr>
            <w:tcW w:w="975" w:type="dxa"/>
            <w:noWrap w:val="0"/>
            <w:vAlign w:val="center"/>
          </w:tcPr>
          <w:p w14:paraId="13C6C7D3">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w:t>
            </w:r>
          </w:p>
        </w:tc>
        <w:tc>
          <w:tcPr>
            <w:tcW w:w="6205" w:type="dxa"/>
            <w:noWrap w:val="0"/>
            <w:vAlign w:val="center"/>
          </w:tcPr>
          <w:p w14:paraId="5D2B0BCA">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根据</w:t>
            </w:r>
            <w:r>
              <w:rPr>
                <w:rFonts w:hint="eastAsia" w:ascii="宋体" w:hAnsi="宋体" w:eastAsia="宋体" w:cs="宋体"/>
                <w:color w:val="auto"/>
                <w:sz w:val="24"/>
                <w:szCs w:val="24"/>
                <w:highlight w:val="none"/>
              </w:rPr>
              <w:t>供应商</w:t>
            </w:r>
            <w:r>
              <w:rPr>
                <w:rFonts w:hint="eastAsia" w:ascii="宋体" w:hAnsi="宋体" w:eastAsia="宋体" w:cs="宋体"/>
                <w:b w:val="0"/>
                <w:bCs/>
                <w:color w:val="auto"/>
                <w:sz w:val="24"/>
                <w:szCs w:val="24"/>
                <w:highlight w:val="none"/>
              </w:rPr>
              <w:t>202</w:t>
            </w:r>
            <w:r>
              <w:rPr>
                <w:rFonts w:hint="eastAsia" w:ascii="宋体" w:hAnsi="宋体" w:eastAsia="宋体" w:cs="宋体"/>
                <w:b w:val="0"/>
                <w:bCs/>
                <w:color w:val="auto"/>
                <w:sz w:val="24"/>
                <w:szCs w:val="24"/>
                <w:highlight w:val="none"/>
                <w:lang w:val="en-US" w:eastAsia="zh-CN"/>
              </w:rPr>
              <w:t>2</w:t>
            </w:r>
            <w:r>
              <w:rPr>
                <w:rFonts w:hint="eastAsia" w:ascii="宋体" w:hAnsi="宋体" w:eastAsia="宋体" w:cs="宋体"/>
                <w:b w:val="0"/>
                <w:bCs/>
                <w:color w:val="auto"/>
                <w:sz w:val="24"/>
                <w:szCs w:val="24"/>
                <w:highlight w:val="none"/>
              </w:rPr>
              <w:t>年1月1日</w:t>
            </w:r>
            <w:r>
              <w:rPr>
                <w:rFonts w:hint="eastAsia" w:ascii="宋体" w:hAnsi="宋体" w:eastAsia="宋体" w:cs="宋体"/>
                <w:b w:val="0"/>
                <w:bCs/>
                <w:color w:val="auto"/>
                <w:sz w:val="24"/>
                <w:szCs w:val="24"/>
                <w:highlight w:val="none"/>
                <w:lang w:val="en-US" w:eastAsia="zh-CN"/>
              </w:rPr>
              <w:t>以来</w:t>
            </w:r>
            <w:r>
              <w:rPr>
                <w:rFonts w:hint="eastAsia" w:ascii="宋体" w:hAnsi="宋体" w:eastAsia="宋体" w:cs="宋体"/>
                <w:b w:val="0"/>
                <w:bCs/>
                <w:color w:val="auto"/>
                <w:sz w:val="24"/>
                <w:szCs w:val="24"/>
                <w:highlight w:val="none"/>
              </w:rPr>
              <w:t>承担过</w:t>
            </w:r>
            <w:r>
              <w:rPr>
                <w:rFonts w:hint="eastAsia" w:ascii="宋体" w:hAnsi="宋体" w:eastAsia="宋体" w:cs="宋体"/>
                <w:b w:val="0"/>
                <w:bCs/>
                <w:color w:val="auto"/>
                <w:sz w:val="24"/>
                <w:szCs w:val="24"/>
                <w:highlight w:val="none"/>
                <w:lang w:val="en-US" w:eastAsia="zh-CN"/>
              </w:rPr>
              <w:t>类似（非住宅）项目的业绩</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每个业绩得</w:t>
            </w:r>
            <w:r>
              <w:rPr>
                <w:rFonts w:hint="eastAsia" w:ascii="宋体" w:hAnsi="宋体" w:eastAsia="宋体" w:cs="宋体"/>
                <w:b w:val="0"/>
                <w:bCs/>
                <w:color w:val="auto"/>
                <w:sz w:val="24"/>
                <w:szCs w:val="24"/>
                <w:highlight w:val="none"/>
                <w:lang w:val="en-US" w:eastAsia="zh-CN"/>
              </w:rPr>
              <w:t>1</w:t>
            </w:r>
            <w:r>
              <w:rPr>
                <w:rFonts w:hint="eastAsia" w:ascii="宋体" w:hAnsi="宋体" w:eastAsia="宋体" w:cs="宋体"/>
                <w:b w:val="0"/>
                <w:bCs/>
                <w:color w:val="auto"/>
                <w:sz w:val="24"/>
                <w:szCs w:val="24"/>
                <w:highlight w:val="none"/>
              </w:rPr>
              <w:t>分，满分</w:t>
            </w:r>
            <w:r>
              <w:rPr>
                <w:rFonts w:hint="eastAsia" w:ascii="宋体" w:hAnsi="宋体" w:eastAsia="宋体" w:cs="宋体"/>
                <w:b w:val="0"/>
                <w:bCs/>
                <w:color w:val="auto"/>
                <w:sz w:val="24"/>
                <w:szCs w:val="24"/>
                <w:highlight w:val="none"/>
                <w:lang w:val="en-US" w:eastAsia="zh-CN"/>
              </w:rPr>
              <w:t>3</w:t>
            </w:r>
            <w:r>
              <w:rPr>
                <w:rFonts w:hint="eastAsia" w:ascii="宋体" w:hAnsi="宋体" w:eastAsia="宋体" w:cs="宋体"/>
                <w:b w:val="0"/>
                <w:bCs/>
                <w:color w:val="auto"/>
                <w:sz w:val="24"/>
                <w:szCs w:val="24"/>
                <w:highlight w:val="none"/>
              </w:rPr>
              <w:t>分。</w:t>
            </w:r>
            <w:r>
              <w:rPr>
                <w:rFonts w:hint="eastAsia" w:ascii="宋体" w:hAnsi="宋体" w:eastAsia="宋体" w:cs="宋体"/>
                <w:b w:val="0"/>
                <w:bCs/>
                <w:color w:val="auto"/>
                <w:sz w:val="24"/>
                <w:szCs w:val="24"/>
                <w:highlight w:val="none"/>
                <w:lang w:val="en-US" w:eastAsia="zh-CN"/>
              </w:rPr>
              <w:t>注：</w:t>
            </w:r>
            <w:r>
              <w:rPr>
                <w:rFonts w:hint="eastAsia" w:ascii="宋体" w:hAnsi="宋体" w:eastAsia="宋体" w:cs="宋体"/>
                <w:b w:val="0"/>
                <w:bCs/>
                <w:color w:val="auto"/>
                <w:sz w:val="24"/>
                <w:szCs w:val="24"/>
                <w:highlight w:val="none"/>
              </w:rPr>
              <w:t>需完整提供业绩的以下四项证明材料，否则不计分： ①中标（成交）公告（提供相关网站中标（成交）公告的下载网页并注明网址）； ②中标（成交）通知书； ③采购合同文本； ④业绩项目已履约完毕的，提供能够证明该业绩项目经验收合格或履约完成的相关证明材料（须加盖采购人公章或采购人部门章）；业绩项目正在履约的，提供履约过考核合格的相关证明材料</w:t>
            </w:r>
            <w:r>
              <w:rPr>
                <w:rFonts w:hint="eastAsia" w:ascii="宋体" w:hAnsi="宋体" w:eastAsia="宋体" w:cs="宋体"/>
                <w:b w:val="0"/>
                <w:bCs/>
                <w:color w:val="auto"/>
                <w:sz w:val="24"/>
                <w:szCs w:val="24"/>
                <w:highlight w:val="none"/>
                <w:lang w:eastAsia="zh-CN"/>
              </w:rPr>
              <w:t>。</w:t>
            </w:r>
            <w:r>
              <w:rPr>
                <w:rFonts w:hint="eastAsia" w:ascii="宋体" w:hAnsi="宋体" w:eastAsia="宋体" w:cs="宋体"/>
                <w:color w:val="auto"/>
                <w:sz w:val="24"/>
                <w:szCs w:val="24"/>
                <w:highlight w:val="none"/>
              </w:rPr>
              <w:t>本项评分与“</w:t>
            </w:r>
            <w:r>
              <w:rPr>
                <w:rFonts w:hint="eastAsia" w:ascii="宋体" w:hAnsi="宋体" w:eastAsia="宋体" w:cs="宋体"/>
                <w:color w:val="auto"/>
                <w:sz w:val="24"/>
                <w:szCs w:val="24"/>
                <w:highlight w:val="none"/>
                <w:lang w:val="en-US" w:eastAsia="zh-CN"/>
              </w:rPr>
              <w:t>服务满意度</w:t>
            </w:r>
            <w:r>
              <w:rPr>
                <w:rFonts w:hint="eastAsia" w:ascii="宋体" w:hAnsi="宋体" w:eastAsia="宋体" w:cs="宋体"/>
                <w:color w:val="auto"/>
                <w:sz w:val="24"/>
                <w:szCs w:val="24"/>
                <w:highlight w:val="none"/>
              </w:rPr>
              <w:t>”项的评分不重复计分，同一项目只计分一次。</w:t>
            </w:r>
          </w:p>
        </w:tc>
      </w:tr>
      <w:tr w14:paraId="7A598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417" w:hRule="atLeast"/>
          <w:tblCellSpacing w:w="0" w:type="dxa"/>
        </w:trPr>
        <w:tc>
          <w:tcPr>
            <w:tcW w:w="1126" w:type="dxa"/>
            <w:noWrap w:val="0"/>
            <w:vAlign w:val="center"/>
          </w:tcPr>
          <w:p w14:paraId="625D6921">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员工保障</w:t>
            </w:r>
          </w:p>
        </w:tc>
        <w:tc>
          <w:tcPr>
            <w:tcW w:w="975" w:type="dxa"/>
            <w:noWrap w:val="0"/>
            <w:vAlign w:val="center"/>
          </w:tcPr>
          <w:p w14:paraId="5DCFB70B">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3</w:t>
            </w:r>
          </w:p>
        </w:tc>
        <w:tc>
          <w:tcPr>
            <w:tcW w:w="6205" w:type="dxa"/>
            <w:noWrap w:val="0"/>
            <w:vAlign w:val="center"/>
          </w:tcPr>
          <w:p w14:paraId="041F0E8E">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供应商承诺中标后为拟投入本项目的服务人员购买类似公共责任险或人身意外险的得3分，须提供承诺函（格式自拟），否则不得分。</w:t>
            </w:r>
          </w:p>
        </w:tc>
      </w:tr>
      <w:tr w14:paraId="0CBF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26" w:type="dxa"/>
            <w:noWrap w:val="0"/>
            <w:vAlign w:val="center"/>
          </w:tcPr>
          <w:p w14:paraId="77722DC8">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劳动保障</w:t>
            </w:r>
          </w:p>
        </w:tc>
        <w:tc>
          <w:tcPr>
            <w:tcW w:w="975" w:type="dxa"/>
            <w:noWrap w:val="0"/>
            <w:vAlign w:val="center"/>
          </w:tcPr>
          <w:p w14:paraId="4DD4C6CA">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3</w:t>
            </w:r>
          </w:p>
        </w:tc>
        <w:tc>
          <w:tcPr>
            <w:tcW w:w="6205" w:type="dxa"/>
            <w:noWrap w:val="0"/>
            <w:vAlign w:val="center"/>
          </w:tcPr>
          <w:p w14:paraId="740FCE1F">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sz w:val="24"/>
                <w:szCs w:val="24"/>
                <w:highlight w:val="none"/>
              </w:rPr>
              <w:t>供应商</w:t>
            </w:r>
            <w:r>
              <w:rPr>
                <w:rFonts w:hint="eastAsia" w:ascii="宋体" w:hAnsi="宋体" w:eastAsia="宋体" w:cs="宋体"/>
                <w:b w:val="0"/>
                <w:bCs/>
                <w:color w:val="auto"/>
                <w:sz w:val="24"/>
                <w:szCs w:val="24"/>
                <w:highlight w:val="none"/>
              </w:rPr>
              <w:t>（含</w:t>
            </w:r>
            <w:r>
              <w:rPr>
                <w:rFonts w:hint="eastAsia" w:ascii="宋体" w:hAnsi="宋体" w:eastAsia="宋体" w:cs="宋体"/>
                <w:color w:val="auto"/>
                <w:sz w:val="24"/>
                <w:szCs w:val="24"/>
                <w:highlight w:val="none"/>
              </w:rPr>
              <w:t>供应商</w:t>
            </w:r>
            <w:r>
              <w:rPr>
                <w:rFonts w:hint="eastAsia" w:ascii="宋体" w:hAnsi="宋体" w:eastAsia="宋体" w:cs="宋体"/>
                <w:b w:val="0"/>
                <w:bCs/>
                <w:color w:val="auto"/>
                <w:sz w:val="24"/>
                <w:szCs w:val="24"/>
                <w:highlight w:val="none"/>
              </w:rPr>
              <w:t>存续的分支机构）三年内未因劳动争议发生败诉记录的得3分，出现过一次的得0.5分。须提供承诺书</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lang w:val="en-US" w:eastAsia="zh-CN"/>
              </w:rPr>
              <w:t>格式自拟</w:t>
            </w:r>
            <w:r>
              <w:rPr>
                <w:rFonts w:hint="eastAsia" w:ascii="宋体" w:hAnsi="宋体" w:eastAsia="宋体" w:cs="宋体"/>
                <w:b w:val="0"/>
                <w:bCs/>
                <w:color w:val="auto"/>
                <w:sz w:val="24"/>
                <w:szCs w:val="24"/>
                <w:highlight w:val="none"/>
                <w:lang w:eastAsia="zh-CN"/>
              </w:rPr>
              <w:t>）</w:t>
            </w:r>
            <w:r>
              <w:rPr>
                <w:rFonts w:hint="eastAsia" w:ascii="宋体" w:hAnsi="宋体" w:eastAsia="宋体" w:cs="宋体"/>
                <w:b w:val="0"/>
                <w:bCs/>
                <w:color w:val="auto"/>
                <w:sz w:val="24"/>
                <w:szCs w:val="24"/>
                <w:highlight w:val="none"/>
              </w:rPr>
              <w:t>，</w:t>
            </w:r>
            <w:r>
              <w:rPr>
                <w:rFonts w:hint="eastAsia" w:ascii="宋体" w:hAnsi="宋体" w:eastAsia="宋体" w:cs="宋体"/>
                <w:color w:val="auto"/>
                <w:kern w:val="0"/>
                <w:sz w:val="24"/>
                <w:szCs w:val="24"/>
                <w:highlight w:val="none"/>
                <w:lang w:val="en-US" w:eastAsia="zh-CN" w:bidi="ar"/>
              </w:rPr>
              <w:t>否则不得分</w:t>
            </w:r>
            <w:r>
              <w:rPr>
                <w:rFonts w:hint="eastAsia" w:ascii="宋体" w:hAnsi="宋体" w:eastAsia="宋体" w:cs="宋体"/>
                <w:b w:val="0"/>
                <w:bCs/>
                <w:color w:val="auto"/>
                <w:sz w:val="24"/>
                <w:szCs w:val="24"/>
                <w:highlight w:val="none"/>
              </w:rPr>
              <w:t>。采购人有权进行核实，一旦发现</w:t>
            </w:r>
            <w:r>
              <w:rPr>
                <w:rFonts w:hint="eastAsia" w:ascii="宋体" w:hAnsi="宋体" w:eastAsia="宋体" w:cs="宋体"/>
                <w:b w:val="0"/>
                <w:bCs/>
                <w:color w:val="auto"/>
                <w:sz w:val="24"/>
                <w:szCs w:val="24"/>
                <w:highlight w:val="none"/>
                <w:lang w:eastAsia="zh-CN"/>
              </w:rPr>
              <w:t>投标人</w:t>
            </w:r>
            <w:r>
              <w:rPr>
                <w:rFonts w:hint="eastAsia" w:ascii="宋体" w:hAnsi="宋体" w:eastAsia="宋体" w:cs="宋体"/>
                <w:b w:val="0"/>
                <w:bCs/>
                <w:color w:val="auto"/>
                <w:sz w:val="24"/>
                <w:szCs w:val="24"/>
                <w:highlight w:val="none"/>
              </w:rPr>
              <w:t>弄虚作假，提供虚假承诺，采购人有权终止合同。</w:t>
            </w:r>
          </w:p>
        </w:tc>
      </w:tr>
      <w:tr w14:paraId="766C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blCellSpacing w:w="0" w:type="dxa"/>
        </w:trPr>
        <w:tc>
          <w:tcPr>
            <w:tcW w:w="1126" w:type="dxa"/>
            <w:noWrap w:val="0"/>
            <w:vAlign w:val="center"/>
          </w:tcPr>
          <w:p w14:paraId="6DF553AE">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rPr>
              <w:t>安全管理承诺</w:t>
            </w:r>
          </w:p>
        </w:tc>
        <w:tc>
          <w:tcPr>
            <w:tcW w:w="975" w:type="dxa"/>
            <w:noWrap w:val="0"/>
            <w:vAlign w:val="center"/>
          </w:tcPr>
          <w:p w14:paraId="0C22C1EF">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b w:val="0"/>
                <w:bCs/>
                <w:color w:val="auto"/>
                <w:sz w:val="24"/>
                <w:szCs w:val="24"/>
                <w:highlight w:val="none"/>
                <w:lang w:val="en-US" w:eastAsia="zh-CN"/>
              </w:rPr>
            </w:pPr>
            <w:r>
              <w:rPr>
                <w:rFonts w:hint="eastAsia" w:ascii="宋体" w:hAnsi="宋体" w:eastAsia="宋体" w:cs="宋体"/>
                <w:b w:val="0"/>
                <w:bCs/>
                <w:color w:val="auto"/>
                <w:sz w:val="24"/>
                <w:szCs w:val="24"/>
                <w:highlight w:val="none"/>
                <w:lang w:val="en-US" w:eastAsia="zh-CN"/>
              </w:rPr>
              <w:t>3</w:t>
            </w:r>
          </w:p>
        </w:tc>
        <w:tc>
          <w:tcPr>
            <w:tcW w:w="6205" w:type="dxa"/>
            <w:noWrap w:val="0"/>
            <w:vAlign w:val="center"/>
          </w:tcPr>
          <w:p w14:paraId="508C04A1">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b w:val="0"/>
                <w:bCs/>
                <w:color w:val="auto"/>
                <w:sz w:val="24"/>
                <w:szCs w:val="24"/>
                <w:highlight w:val="none"/>
              </w:rPr>
            </w:pPr>
            <w:r>
              <w:rPr>
                <w:rFonts w:hint="eastAsia" w:ascii="宋体" w:hAnsi="宋体" w:eastAsia="宋体" w:cs="宋体"/>
                <w:b w:val="0"/>
                <w:bCs/>
                <w:color w:val="auto"/>
                <w:sz w:val="24"/>
                <w:szCs w:val="24"/>
                <w:highlight w:val="none"/>
              </w:rPr>
              <w:t>供应商（含供应商存续的分支机构）承诺自公司成立至今，所参与的服务项目在服务过程中未发生重大安全事故情况的得3分，未承诺的不得分。注：如后期有发现存在重大安全事故的，视为违约，采购人有权取消其成交资格，供应商还需赔偿采购人经济损失。</w:t>
            </w:r>
          </w:p>
        </w:tc>
      </w:tr>
      <w:tr w14:paraId="3BF420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840" w:hRule="atLeast"/>
          <w:tblCellSpacing w:w="0" w:type="dxa"/>
        </w:trPr>
        <w:tc>
          <w:tcPr>
            <w:tcW w:w="1126" w:type="dxa"/>
            <w:noWrap w:val="0"/>
            <w:vAlign w:val="center"/>
          </w:tcPr>
          <w:p w14:paraId="3E933C35">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应急响应</w:t>
            </w:r>
          </w:p>
        </w:tc>
        <w:tc>
          <w:tcPr>
            <w:tcW w:w="975" w:type="dxa"/>
            <w:noWrap w:val="0"/>
            <w:vAlign w:val="center"/>
          </w:tcPr>
          <w:p w14:paraId="5E03F5EC">
            <w:pPr>
              <w:keepNext w:val="0"/>
              <w:keepLines w:val="0"/>
              <w:pageBreakBefore w:val="0"/>
              <w:widowControl/>
              <w:suppressLineNumbers w:val="0"/>
              <w:kinsoku/>
              <w:wordWrap/>
              <w:overflowPunct/>
              <w:topLinePunct w:val="0"/>
              <w:autoSpaceDE/>
              <w:autoSpaceDN/>
              <w:bidi w:val="0"/>
              <w:adjustRightInd/>
              <w:snapToGrid/>
              <w:spacing w:line="42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3</w:t>
            </w:r>
          </w:p>
        </w:tc>
        <w:tc>
          <w:tcPr>
            <w:tcW w:w="6205" w:type="dxa"/>
            <w:noWrap w:val="0"/>
            <w:vAlign w:val="center"/>
          </w:tcPr>
          <w:p w14:paraId="193AE602">
            <w:pPr>
              <w:keepNext w:val="0"/>
              <w:keepLines w:val="0"/>
              <w:pageBreakBefore w:val="0"/>
              <w:widowControl/>
              <w:suppressLineNumbers w:val="0"/>
              <w:kinsoku/>
              <w:wordWrap/>
              <w:overflowPunct/>
              <w:topLinePunct w:val="0"/>
              <w:autoSpaceDE/>
              <w:autoSpaceDN/>
              <w:bidi w:val="0"/>
              <w:adjustRightInd/>
              <w:snapToGrid/>
              <w:spacing w:line="420" w:lineRule="exact"/>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lang w:val="en-US" w:eastAsia="zh-CN" w:bidi="ar"/>
              </w:rPr>
              <w:t>根据供应商安全突发事件应急响应时间承诺进行评分：承诺如发生安全突发事件能在≤15分钟安排应急人员到达本项目所在地的得3分；承诺如发生安全突发事件能在15分钟＜时间≤至30分钟安排应急人员到达本项目所在地的得2分；未承诺不得分。</w:t>
            </w:r>
          </w:p>
        </w:tc>
      </w:tr>
    </w:tbl>
    <w:p w14:paraId="63619776">
      <w:pPr>
        <w:pStyle w:val="51"/>
        <w:spacing w:line="360" w:lineRule="auto"/>
        <w:ind w:firstLine="482" w:firstLineChars="200"/>
        <w:outlineLvl w:val="2"/>
        <w:rPr>
          <w:rFonts w:ascii="宋体" w:hAnsi="宋体" w:eastAsia="宋体" w:cs="宋体"/>
          <w:b/>
          <w:color w:val="auto"/>
          <w:sz w:val="24"/>
          <w:szCs w:val="24"/>
          <w:highlight w:val="none"/>
        </w:rPr>
      </w:pPr>
    </w:p>
    <w:p w14:paraId="14011929">
      <w:pPr>
        <w:spacing w:line="520" w:lineRule="exact"/>
        <w:rPr>
          <w:rFonts w:ascii="仿宋" w:hAnsi="仿宋" w:eastAsia="仿宋" w:cs="Times New Roman"/>
          <w:b/>
          <w:bCs/>
          <w:color w:val="auto"/>
          <w:sz w:val="28"/>
          <w:szCs w:val="28"/>
          <w:highlight w:val="none"/>
        </w:rPr>
      </w:pPr>
      <w:r>
        <w:rPr>
          <w:rFonts w:hint="eastAsia" w:ascii="仿宋" w:hAnsi="仿宋" w:eastAsia="仿宋" w:cs="Times New Roman"/>
          <w:b/>
          <w:bCs/>
          <w:color w:val="auto"/>
          <w:sz w:val="28"/>
          <w:szCs w:val="28"/>
          <w:highlight w:val="none"/>
        </w:rPr>
        <w:t>三</w:t>
      </w:r>
      <w:r>
        <w:rPr>
          <w:rFonts w:ascii="仿宋" w:hAnsi="仿宋" w:eastAsia="仿宋" w:cs="Times New Roman"/>
          <w:b/>
          <w:bCs/>
          <w:color w:val="auto"/>
          <w:sz w:val="28"/>
          <w:szCs w:val="28"/>
          <w:highlight w:val="none"/>
        </w:rPr>
        <w:t>、开标事项：</w:t>
      </w:r>
    </w:p>
    <w:p w14:paraId="75876CB7">
      <w:pPr>
        <w:spacing w:line="520" w:lineRule="exact"/>
        <w:ind w:firstLine="560" w:firstLineChars="200"/>
        <w:rPr>
          <w:rFonts w:ascii="仿宋" w:hAnsi="仿宋" w:eastAsia="仿宋" w:cs="Times New Roman"/>
          <w:color w:val="auto"/>
          <w:kern w:val="0"/>
          <w:sz w:val="28"/>
          <w:szCs w:val="28"/>
          <w:highlight w:val="none"/>
        </w:rPr>
      </w:pPr>
      <w:r>
        <w:rPr>
          <w:rFonts w:ascii="仿宋" w:hAnsi="仿宋" w:eastAsia="仿宋" w:cs="Times New Roman"/>
          <w:color w:val="auto"/>
          <w:kern w:val="0"/>
          <w:sz w:val="28"/>
          <w:szCs w:val="28"/>
          <w:highlight w:val="none"/>
        </w:rPr>
        <w:t>(一)本着公开、公平、公正的原则，由我站组成评审小组进行评定。参照采购方提供的《合同》文本签订合同，双方所签订的合同不得对招标文件和中标</w:t>
      </w:r>
      <w:r>
        <w:rPr>
          <w:rFonts w:hint="eastAsia" w:ascii="仿宋" w:hAnsi="仿宋" w:eastAsia="仿宋" w:cs="Times New Roman"/>
          <w:color w:val="auto"/>
          <w:kern w:val="0"/>
          <w:sz w:val="28"/>
          <w:szCs w:val="28"/>
          <w:highlight w:val="none"/>
        </w:rPr>
        <w:t>投标人</w:t>
      </w:r>
      <w:r>
        <w:rPr>
          <w:rFonts w:ascii="仿宋" w:hAnsi="仿宋" w:eastAsia="仿宋" w:cs="Times New Roman"/>
          <w:color w:val="auto"/>
          <w:kern w:val="0"/>
          <w:sz w:val="28"/>
          <w:szCs w:val="28"/>
          <w:highlight w:val="none"/>
        </w:rPr>
        <w:t>投标文件作实质性修改。中标单位收到中标通知书后十</w:t>
      </w:r>
      <w:r>
        <w:rPr>
          <w:rFonts w:hint="eastAsia" w:ascii="仿宋" w:hAnsi="仿宋" w:eastAsia="仿宋" w:cs="Times New Roman"/>
          <w:color w:val="auto"/>
          <w:kern w:val="0"/>
          <w:sz w:val="28"/>
          <w:szCs w:val="28"/>
          <w:highlight w:val="none"/>
        </w:rPr>
        <w:t>五</w:t>
      </w:r>
      <w:r>
        <w:rPr>
          <w:rFonts w:ascii="仿宋" w:hAnsi="仿宋" w:eastAsia="仿宋" w:cs="Times New Roman"/>
          <w:color w:val="auto"/>
          <w:kern w:val="0"/>
          <w:sz w:val="28"/>
          <w:szCs w:val="28"/>
          <w:highlight w:val="none"/>
        </w:rPr>
        <w:t>个工作日，与我站签订合同。</w:t>
      </w:r>
    </w:p>
    <w:p w14:paraId="02C375A2">
      <w:pPr>
        <w:spacing w:line="520" w:lineRule="exact"/>
        <w:ind w:firstLine="560" w:firstLineChars="200"/>
        <w:rPr>
          <w:rFonts w:hint="eastAsia" w:ascii="仿宋" w:hAnsi="仿宋" w:eastAsia="仿宋" w:cs="Times New Roman"/>
          <w:color w:val="auto"/>
          <w:kern w:val="0"/>
          <w:sz w:val="28"/>
          <w:szCs w:val="28"/>
          <w:highlight w:val="none"/>
        </w:rPr>
      </w:pPr>
      <w:r>
        <w:rPr>
          <w:rFonts w:ascii="仿宋" w:hAnsi="仿宋" w:eastAsia="仿宋" w:cs="Times New Roman"/>
          <w:color w:val="auto"/>
          <w:kern w:val="0"/>
          <w:sz w:val="28"/>
          <w:szCs w:val="28"/>
          <w:highlight w:val="none"/>
        </w:rPr>
        <w:t>（二）招标文件、招标文件的修改文件、中标</w:t>
      </w:r>
      <w:r>
        <w:rPr>
          <w:rFonts w:hint="eastAsia" w:ascii="仿宋" w:hAnsi="仿宋" w:eastAsia="仿宋" w:cs="Times New Roman"/>
          <w:color w:val="auto"/>
          <w:kern w:val="0"/>
          <w:sz w:val="28"/>
          <w:szCs w:val="28"/>
          <w:highlight w:val="none"/>
        </w:rPr>
        <w:t>投标人</w:t>
      </w:r>
      <w:r>
        <w:rPr>
          <w:rFonts w:ascii="仿宋" w:hAnsi="仿宋" w:eastAsia="仿宋" w:cs="Times New Roman"/>
          <w:color w:val="auto"/>
          <w:kern w:val="0"/>
          <w:sz w:val="28"/>
          <w:szCs w:val="28"/>
          <w:highlight w:val="none"/>
        </w:rPr>
        <w:t>的投标文件、补充或修改的文件及澄清或承诺文件等，均为双方签订《合同》的组成部分，并与《合同》一并作为本招标文件所列采购项目的互补性法律文件，与《合同》具有同等法律效力。</w:t>
      </w:r>
    </w:p>
    <w:p w14:paraId="4AA77EAB">
      <w:pPr>
        <w:widowControl/>
        <w:jc w:val="left"/>
        <w:rPr>
          <w:rFonts w:hint="eastAsia" w:ascii="仿宋" w:hAnsi="仿宋" w:eastAsia="仿宋" w:cs="Times New Roman"/>
          <w:color w:val="auto"/>
          <w:kern w:val="0"/>
          <w:sz w:val="28"/>
          <w:szCs w:val="28"/>
          <w:highlight w:val="none"/>
        </w:rPr>
      </w:pPr>
      <w:r>
        <w:rPr>
          <w:rFonts w:hint="eastAsia" w:ascii="仿宋" w:hAnsi="仿宋" w:eastAsia="仿宋" w:cs="Times New Roman"/>
          <w:color w:val="auto"/>
          <w:kern w:val="0"/>
          <w:sz w:val="28"/>
          <w:szCs w:val="28"/>
          <w:highlight w:val="none"/>
        </w:rPr>
        <w:br w:type="page"/>
      </w:r>
    </w:p>
    <w:p w14:paraId="474FB0F5">
      <w:pPr>
        <w:spacing w:line="520" w:lineRule="exact"/>
        <w:jc w:val="center"/>
        <w:rPr>
          <w:rFonts w:ascii="仿宋" w:hAnsi="仿宋" w:eastAsia="仿宋" w:cs="Times New Roman"/>
          <w:b/>
          <w:bCs/>
          <w:color w:val="auto"/>
          <w:kern w:val="0"/>
          <w:sz w:val="36"/>
          <w:szCs w:val="36"/>
          <w:highlight w:val="none"/>
        </w:rPr>
      </w:pPr>
    </w:p>
    <w:p w14:paraId="1EAFA57C">
      <w:pPr>
        <w:spacing w:line="520" w:lineRule="exact"/>
        <w:jc w:val="center"/>
        <w:rPr>
          <w:rFonts w:ascii="仿宋" w:hAnsi="仿宋" w:eastAsia="仿宋" w:cs="Times New Roman"/>
          <w:b/>
          <w:bCs/>
          <w:color w:val="auto"/>
          <w:kern w:val="0"/>
          <w:sz w:val="36"/>
          <w:szCs w:val="36"/>
          <w:highlight w:val="none"/>
        </w:rPr>
      </w:pPr>
      <w:r>
        <w:rPr>
          <w:rFonts w:hint="eastAsia" w:ascii="仿宋" w:hAnsi="仿宋" w:eastAsia="仿宋" w:cs="Times New Roman"/>
          <w:b/>
          <w:bCs/>
          <w:color w:val="auto"/>
          <w:kern w:val="0"/>
          <w:sz w:val="36"/>
          <w:szCs w:val="36"/>
          <w:highlight w:val="none"/>
        </w:rPr>
        <w:t>第五章</w:t>
      </w:r>
      <w:r>
        <w:rPr>
          <w:rFonts w:ascii="仿宋" w:hAnsi="仿宋" w:eastAsia="仿宋" w:cs="Times New Roman"/>
          <w:b/>
          <w:bCs/>
          <w:color w:val="auto"/>
          <w:kern w:val="0"/>
          <w:sz w:val="36"/>
          <w:szCs w:val="36"/>
          <w:highlight w:val="none"/>
        </w:rPr>
        <w:tab/>
      </w:r>
      <w:r>
        <w:rPr>
          <w:rFonts w:hint="eastAsia" w:ascii="仿宋" w:hAnsi="仿宋" w:eastAsia="仿宋" w:cs="Times New Roman"/>
          <w:b/>
          <w:bCs/>
          <w:color w:val="auto"/>
          <w:kern w:val="0"/>
          <w:sz w:val="36"/>
          <w:szCs w:val="36"/>
          <w:highlight w:val="none"/>
        </w:rPr>
        <w:t>投标文件格式</w:t>
      </w:r>
    </w:p>
    <w:p w14:paraId="5FDBE6E3">
      <w:pPr>
        <w:widowControl/>
        <w:jc w:val="left"/>
        <w:rPr>
          <w:rFonts w:hint="eastAsia" w:ascii="仿宋" w:hAnsi="仿宋" w:eastAsia="仿宋" w:cs="Times New Roman"/>
          <w:b/>
          <w:bCs/>
          <w:color w:val="auto"/>
          <w:kern w:val="0"/>
          <w:sz w:val="36"/>
          <w:szCs w:val="36"/>
          <w:highlight w:val="none"/>
        </w:rPr>
      </w:pPr>
      <w:r>
        <w:rPr>
          <w:rFonts w:hint="eastAsia" w:ascii="仿宋" w:hAnsi="仿宋" w:eastAsia="仿宋" w:cs="Times New Roman"/>
          <w:b/>
          <w:bCs/>
          <w:color w:val="auto"/>
          <w:kern w:val="0"/>
          <w:sz w:val="36"/>
          <w:szCs w:val="36"/>
          <w:highlight w:val="none"/>
        </w:rPr>
        <w:br w:type="page"/>
      </w:r>
    </w:p>
    <w:p w14:paraId="593B1374">
      <w:pPr>
        <w:shd w:val="clear" w:color="auto" w:fill="FFFFFF"/>
        <w:spacing w:line="360" w:lineRule="auto"/>
        <w:outlineLvl w:val="2"/>
        <w:rPr>
          <w:rFonts w:hint="eastAsia" w:ascii="仿宋" w:hAnsi="仿宋" w:eastAsia="仿宋" w:cs="宋体"/>
          <w:b/>
          <w:bCs/>
          <w:color w:val="auto"/>
          <w:kern w:val="0"/>
          <w:sz w:val="27"/>
          <w:szCs w:val="27"/>
          <w:highlight w:val="none"/>
        </w:rPr>
      </w:pPr>
      <w:r>
        <w:rPr>
          <w:rFonts w:hint="eastAsia" w:ascii="仿宋" w:hAnsi="仿宋" w:eastAsia="仿宋" w:cs="宋体"/>
          <w:b/>
          <w:bCs/>
          <w:color w:val="auto"/>
          <w:kern w:val="0"/>
          <w:sz w:val="27"/>
          <w:szCs w:val="27"/>
          <w:highlight w:val="none"/>
        </w:rPr>
        <w:t>封面格式</w:t>
      </w:r>
    </w:p>
    <w:p w14:paraId="70D9B44F">
      <w:pPr>
        <w:spacing w:line="360" w:lineRule="auto"/>
        <w:jc w:val="center"/>
        <w:outlineLvl w:val="0"/>
        <w:rPr>
          <w:rFonts w:hint="eastAsia" w:ascii="仿宋" w:hAnsi="仿宋" w:eastAsia="仿宋" w:cs="宋体"/>
          <w:b/>
          <w:bCs/>
          <w:color w:val="auto"/>
          <w:kern w:val="36"/>
          <w:sz w:val="52"/>
          <w:szCs w:val="52"/>
          <w:highlight w:val="none"/>
        </w:rPr>
      </w:pPr>
      <w:r>
        <w:rPr>
          <w:rFonts w:hint="eastAsia" w:ascii="仿宋" w:hAnsi="仿宋" w:eastAsia="仿宋" w:cs="宋体"/>
          <w:b/>
          <w:bCs/>
          <w:color w:val="auto"/>
          <w:kern w:val="36"/>
          <w:sz w:val="52"/>
          <w:szCs w:val="52"/>
          <w:highlight w:val="none"/>
        </w:rPr>
        <w:t>（项目名称）</w:t>
      </w:r>
    </w:p>
    <w:p w14:paraId="61982F2D">
      <w:pPr>
        <w:spacing w:line="360" w:lineRule="auto"/>
        <w:jc w:val="center"/>
        <w:outlineLvl w:val="0"/>
        <w:rPr>
          <w:rFonts w:hint="eastAsia" w:ascii="仿宋" w:hAnsi="仿宋" w:eastAsia="仿宋" w:cs="宋体"/>
          <w:b/>
          <w:bCs/>
          <w:color w:val="auto"/>
          <w:kern w:val="36"/>
          <w:sz w:val="52"/>
          <w:szCs w:val="52"/>
          <w:highlight w:val="none"/>
        </w:rPr>
      </w:pPr>
      <w:r>
        <w:rPr>
          <w:rFonts w:hint="eastAsia" w:ascii="仿宋" w:hAnsi="仿宋" w:eastAsia="仿宋" w:cs="宋体"/>
          <w:b/>
          <w:bCs/>
          <w:color w:val="auto"/>
          <w:kern w:val="36"/>
          <w:sz w:val="52"/>
          <w:szCs w:val="52"/>
          <w:highlight w:val="none"/>
        </w:rPr>
        <w:t>投标文件</w:t>
      </w:r>
    </w:p>
    <w:p w14:paraId="44D7A15B">
      <w:pPr>
        <w:spacing w:line="360" w:lineRule="auto"/>
        <w:jc w:val="center"/>
        <w:outlineLvl w:val="0"/>
        <w:rPr>
          <w:rFonts w:hint="eastAsia" w:ascii="仿宋" w:hAnsi="仿宋" w:eastAsia="仿宋" w:cs="宋体"/>
          <w:b/>
          <w:bCs/>
          <w:color w:val="auto"/>
          <w:kern w:val="36"/>
          <w:sz w:val="52"/>
          <w:szCs w:val="52"/>
          <w:highlight w:val="none"/>
        </w:rPr>
      </w:pPr>
      <w:r>
        <w:rPr>
          <w:rFonts w:ascii="仿宋" w:hAnsi="仿宋" w:eastAsia="仿宋" w:cs="宋体"/>
          <w:color w:val="auto"/>
          <w:kern w:val="0"/>
          <w:sz w:val="24"/>
          <w:szCs w:val="24"/>
          <w:highlight w:val="none"/>
        </w:rPr>
        <w:br w:type="textWrapping"/>
      </w:r>
    </w:p>
    <w:p w14:paraId="4348CF9C">
      <w:pPr>
        <w:spacing w:line="360" w:lineRule="auto"/>
        <w:jc w:val="center"/>
        <w:outlineLvl w:val="1"/>
        <w:rPr>
          <w:rFonts w:hint="eastAsia" w:ascii="仿宋" w:hAnsi="仿宋" w:eastAsia="仿宋" w:cs="宋体"/>
          <w:b/>
          <w:bCs/>
          <w:color w:val="auto"/>
          <w:kern w:val="0"/>
          <w:sz w:val="44"/>
          <w:szCs w:val="44"/>
          <w:highlight w:val="none"/>
          <w:u w:val="single"/>
        </w:rPr>
      </w:pPr>
      <w:r>
        <w:rPr>
          <w:rFonts w:hint="eastAsia" w:ascii="仿宋" w:hAnsi="仿宋" w:eastAsia="仿宋" w:cs="宋体"/>
          <w:b/>
          <w:bCs/>
          <w:color w:val="auto"/>
          <w:kern w:val="0"/>
          <w:sz w:val="44"/>
          <w:szCs w:val="44"/>
          <w:highlight w:val="none"/>
          <w:u w:val="single"/>
        </w:rPr>
        <w:t>（填写正本或副本）</w:t>
      </w:r>
    </w:p>
    <w:p w14:paraId="38A091C0">
      <w:pPr>
        <w:spacing w:line="360" w:lineRule="auto"/>
        <w:jc w:val="left"/>
        <w:rPr>
          <w:rFonts w:hint="eastAsia" w:ascii="仿宋" w:hAnsi="仿宋" w:eastAsia="仿宋" w:cs="宋体"/>
          <w:color w:val="auto"/>
          <w:kern w:val="0"/>
          <w:sz w:val="24"/>
          <w:szCs w:val="24"/>
          <w:highlight w:val="none"/>
        </w:rPr>
      </w:pPr>
    </w:p>
    <w:p w14:paraId="2B5CFFBB">
      <w:pPr>
        <w:spacing w:line="360" w:lineRule="auto"/>
        <w:jc w:val="left"/>
        <w:rPr>
          <w:rFonts w:hint="eastAsia" w:ascii="仿宋" w:hAnsi="仿宋" w:eastAsia="仿宋" w:cs="宋体"/>
          <w:color w:val="auto"/>
          <w:kern w:val="0"/>
          <w:sz w:val="24"/>
          <w:szCs w:val="24"/>
          <w:highlight w:val="none"/>
        </w:rPr>
      </w:pPr>
    </w:p>
    <w:p w14:paraId="5C7D872B">
      <w:pPr>
        <w:spacing w:line="360" w:lineRule="auto"/>
        <w:outlineLvl w:val="2"/>
        <w:rPr>
          <w:rFonts w:hint="eastAsia" w:ascii="仿宋" w:hAnsi="仿宋" w:eastAsia="仿宋" w:cs="宋体"/>
          <w:b/>
          <w:bCs/>
          <w:color w:val="auto"/>
          <w:kern w:val="0"/>
          <w:sz w:val="32"/>
          <w:szCs w:val="32"/>
          <w:highlight w:val="none"/>
        </w:rPr>
      </w:pPr>
      <w:r>
        <w:rPr>
          <w:rFonts w:hint="eastAsia" w:ascii="仿宋" w:hAnsi="仿宋" w:eastAsia="仿宋" w:cs="宋体"/>
          <w:b/>
          <w:bCs/>
          <w:color w:val="auto"/>
          <w:kern w:val="0"/>
          <w:sz w:val="32"/>
          <w:szCs w:val="32"/>
          <w:highlight w:val="none"/>
        </w:rPr>
        <w:t>项目名称：</w:t>
      </w:r>
      <w:r>
        <w:rPr>
          <w:rFonts w:hint="eastAsia" w:ascii="仿宋" w:hAnsi="仿宋" w:eastAsia="仿宋" w:cs="宋体"/>
          <w:b/>
          <w:bCs/>
          <w:color w:val="auto"/>
          <w:kern w:val="0"/>
          <w:sz w:val="32"/>
          <w:szCs w:val="32"/>
          <w:highlight w:val="none"/>
          <w:u w:val="single"/>
        </w:rPr>
        <w:t>（由投标人填写）</w:t>
      </w:r>
    </w:p>
    <w:p w14:paraId="4CD58871">
      <w:pPr>
        <w:spacing w:line="360" w:lineRule="auto"/>
        <w:outlineLvl w:val="2"/>
        <w:rPr>
          <w:rFonts w:hint="eastAsia" w:ascii="仿宋" w:hAnsi="仿宋" w:eastAsia="仿宋" w:cs="宋体"/>
          <w:b/>
          <w:bCs/>
          <w:color w:val="auto"/>
          <w:kern w:val="0"/>
          <w:sz w:val="32"/>
          <w:szCs w:val="32"/>
          <w:highlight w:val="none"/>
        </w:rPr>
      </w:pPr>
      <w:r>
        <w:rPr>
          <w:rFonts w:hint="eastAsia" w:ascii="仿宋" w:hAnsi="仿宋" w:eastAsia="仿宋" w:cs="宋体"/>
          <w:b/>
          <w:bCs/>
          <w:color w:val="auto"/>
          <w:kern w:val="0"/>
          <w:sz w:val="32"/>
          <w:szCs w:val="32"/>
          <w:highlight w:val="none"/>
        </w:rPr>
        <w:t>项目编号：</w:t>
      </w:r>
      <w:r>
        <w:rPr>
          <w:rFonts w:hint="eastAsia" w:ascii="仿宋" w:hAnsi="仿宋" w:eastAsia="仿宋" w:cs="宋体"/>
          <w:b/>
          <w:bCs/>
          <w:color w:val="auto"/>
          <w:kern w:val="0"/>
          <w:sz w:val="32"/>
          <w:szCs w:val="32"/>
          <w:highlight w:val="none"/>
          <w:u w:val="single"/>
        </w:rPr>
        <w:t>（由投标人填写）</w:t>
      </w:r>
    </w:p>
    <w:p w14:paraId="6FA30AB9">
      <w:pPr>
        <w:spacing w:line="360" w:lineRule="auto"/>
        <w:jc w:val="left"/>
        <w:rPr>
          <w:rFonts w:ascii="仿宋" w:hAnsi="仿宋" w:eastAsia="仿宋" w:cs="宋体"/>
          <w:color w:val="auto"/>
          <w:kern w:val="0"/>
          <w:sz w:val="32"/>
          <w:szCs w:val="32"/>
          <w:highlight w:val="none"/>
        </w:rPr>
      </w:pPr>
      <w:r>
        <w:rPr>
          <w:rFonts w:ascii="仿宋" w:hAnsi="仿宋" w:eastAsia="仿宋" w:cs="宋体"/>
          <w:color w:val="auto"/>
          <w:kern w:val="0"/>
          <w:sz w:val="32"/>
          <w:szCs w:val="32"/>
          <w:highlight w:val="none"/>
        </w:rPr>
        <w:br w:type="textWrapping"/>
      </w:r>
    </w:p>
    <w:p w14:paraId="76DAE4EF">
      <w:pPr>
        <w:spacing w:line="360" w:lineRule="auto"/>
        <w:jc w:val="left"/>
        <w:rPr>
          <w:rFonts w:ascii="仿宋" w:hAnsi="仿宋" w:eastAsia="仿宋" w:cs="宋体"/>
          <w:color w:val="auto"/>
          <w:kern w:val="0"/>
          <w:sz w:val="32"/>
          <w:szCs w:val="32"/>
          <w:highlight w:val="none"/>
        </w:rPr>
      </w:pPr>
    </w:p>
    <w:p w14:paraId="5B666510">
      <w:pPr>
        <w:spacing w:line="360" w:lineRule="auto"/>
        <w:jc w:val="left"/>
        <w:rPr>
          <w:rFonts w:hint="eastAsia" w:ascii="仿宋" w:hAnsi="仿宋" w:eastAsia="仿宋" w:cs="宋体"/>
          <w:color w:val="auto"/>
          <w:kern w:val="0"/>
          <w:sz w:val="32"/>
          <w:szCs w:val="32"/>
          <w:highlight w:val="none"/>
        </w:rPr>
      </w:pPr>
    </w:p>
    <w:p w14:paraId="2F2243A8">
      <w:pPr>
        <w:spacing w:line="360" w:lineRule="auto"/>
        <w:jc w:val="center"/>
        <w:outlineLvl w:val="2"/>
        <w:rPr>
          <w:rFonts w:ascii="仿宋" w:hAnsi="仿宋" w:eastAsia="仿宋" w:cs="宋体"/>
          <w:b/>
          <w:bCs/>
          <w:color w:val="auto"/>
          <w:kern w:val="0"/>
          <w:sz w:val="32"/>
          <w:szCs w:val="32"/>
          <w:highlight w:val="none"/>
        </w:rPr>
      </w:pPr>
      <w:r>
        <w:rPr>
          <w:rFonts w:hint="eastAsia" w:ascii="仿宋" w:hAnsi="仿宋" w:eastAsia="仿宋" w:cs="宋体"/>
          <w:b/>
          <w:bCs/>
          <w:color w:val="auto"/>
          <w:kern w:val="0"/>
          <w:sz w:val="32"/>
          <w:szCs w:val="32"/>
          <w:highlight w:val="none"/>
        </w:rPr>
        <w:t>投标人：</w:t>
      </w:r>
      <w:r>
        <w:rPr>
          <w:rFonts w:hint="eastAsia" w:ascii="仿宋" w:hAnsi="仿宋" w:eastAsia="仿宋" w:cs="宋体"/>
          <w:b/>
          <w:bCs/>
          <w:color w:val="auto"/>
          <w:kern w:val="0"/>
          <w:sz w:val="32"/>
          <w:szCs w:val="32"/>
          <w:highlight w:val="none"/>
          <w:u w:val="single"/>
        </w:rPr>
        <w:t>（填写“全称”）</w:t>
      </w:r>
    </w:p>
    <w:p w14:paraId="2BB149C7">
      <w:pPr>
        <w:spacing w:line="360" w:lineRule="auto"/>
        <w:jc w:val="center"/>
        <w:outlineLvl w:val="2"/>
        <w:rPr>
          <w:rFonts w:hint="eastAsia" w:ascii="仿宋" w:hAnsi="仿宋" w:eastAsia="仿宋" w:cs="宋体"/>
          <w:b/>
          <w:bCs/>
          <w:color w:val="auto"/>
          <w:kern w:val="0"/>
          <w:sz w:val="32"/>
          <w:szCs w:val="32"/>
          <w:highlight w:val="none"/>
        </w:rPr>
      </w:pPr>
      <w:r>
        <w:rPr>
          <w:rFonts w:hint="eastAsia" w:ascii="仿宋" w:hAnsi="仿宋" w:eastAsia="仿宋" w:cs="宋体"/>
          <w:b/>
          <w:bCs/>
          <w:color w:val="auto"/>
          <w:kern w:val="0"/>
          <w:sz w:val="32"/>
          <w:szCs w:val="32"/>
          <w:highlight w:val="none"/>
          <w:u w:val="single"/>
        </w:rPr>
        <w:t>（由投标人填写）</w:t>
      </w:r>
      <w:r>
        <w:rPr>
          <w:rFonts w:hint="eastAsia" w:ascii="仿宋" w:hAnsi="仿宋" w:eastAsia="仿宋" w:cs="宋体"/>
          <w:b/>
          <w:bCs/>
          <w:color w:val="auto"/>
          <w:kern w:val="0"/>
          <w:sz w:val="32"/>
          <w:szCs w:val="32"/>
          <w:highlight w:val="none"/>
        </w:rPr>
        <w:t>年</w:t>
      </w:r>
      <w:r>
        <w:rPr>
          <w:rFonts w:hint="eastAsia" w:ascii="仿宋" w:hAnsi="仿宋" w:eastAsia="仿宋" w:cs="宋体"/>
          <w:b/>
          <w:bCs/>
          <w:color w:val="auto"/>
          <w:kern w:val="0"/>
          <w:sz w:val="32"/>
          <w:szCs w:val="32"/>
          <w:highlight w:val="none"/>
          <w:u w:val="single"/>
        </w:rPr>
        <w:t>（由投标人填写）</w:t>
      </w:r>
      <w:r>
        <w:rPr>
          <w:rFonts w:hint="eastAsia" w:ascii="仿宋" w:hAnsi="仿宋" w:eastAsia="仿宋" w:cs="宋体"/>
          <w:b/>
          <w:bCs/>
          <w:color w:val="auto"/>
          <w:kern w:val="0"/>
          <w:sz w:val="32"/>
          <w:szCs w:val="32"/>
          <w:highlight w:val="none"/>
        </w:rPr>
        <w:t>月</w:t>
      </w:r>
    </w:p>
    <w:p w14:paraId="6BC72073">
      <w:pPr>
        <w:widowControl/>
        <w:jc w:val="left"/>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br w:type="page"/>
      </w:r>
    </w:p>
    <w:p w14:paraId="78537E4D">
      <w:pPr>
        <w:spacing w:line="360" w:lineRule="auto"/>
        <w:jc w:val="center"/>
        <w:outlineLvl w:val="3"/>
        <w:rPr>
          <w:rFonts w:hint="eastAsia" w:ascii="仿宋" w:hAnsi="仿宋" w:eastAsia="仿宋" w:cs="宋体"/>
          <w:b/>
          <w:bCs/>
          <w:color w:val="auto"/>
          <w:kern w:val="0"/>
          <w:sz w:val="24"/>
          <w:szCs w:val="24"/>
          <w:highlight w:val="none"/>
        </w:rPr>
      </w:pPr>
      <w:r>
        <w:rPr>
          <w:rFonts w:hint="eastAsia" w:ascii="仿宋" w:hAnsi="仿宋" w:eastAsia="仿宋" w:cs="宋体"/>
          <w:b/>
          <w:bCs/>
          <w:color w:val="auto"/>
          <w:kern w:val="0"/>
          <w:sz w:val="24"/>
          <w:szCs w:val="24"/>
          <w:highlight w:val="none"/>
        </w:rPr>
        <w:t>1、单位授权书（若有）</w:t>
      </w:r>
    </w:p>
    <w:p w14:paraId="1D74F3D6">
      <w:pPr>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致：</w:t>
      </w:r>
      <w:r>
        <w:rPr>
          <w:rFonts w:hint="eastAsia" w:ascii="仿宋" w:hAnsi="仿宋" w:eastAsia="仿宋" w:cs="宋体"/>
          <w:color w:val="auto"/>
          <w:kern w:val="0"/>
          <w:sz w:val="24"/>
          <w:szCs w:val="24"/>
          <w:highlight w:val="none"/>
          <w:u w:val="single"/>
        </w:rPr>
        <w:t>福建省漳州环境监测中心站</w:t>
      </w:r>
    </w:p>
    <w:p w14:paraId="05EB535A">
      <w:pPr>
        <w:spacing w:line="360" w:lineRule="auto"/>
        <w:ind w:firstLine="482"/>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我方的单位负责人</w:t>
      </w:r>
      <w:r>
        <w:rPr>
          <w:rFonts w:hint="eastAsia" w:ascii="仿宋" w:hAnsi="仿宋" w:eastAsia="仿宋" w:cs="宋体"/>
          <w:color w:val="auto"/>
          <w:kern w:val="0"/>
          <w:sz w:val="24"/>
          <w:szCs w:val="24"/>
          <w:highlight w:val="none"/>
          <w:u w:val="single"/>
        </w:rPr>
        <w:t>（填写“单位负责人全名”）</w:t>
      </w:r>
      <w:r>
        <w:rPr>
          <w:rFonts w:hint="eastAsia" w:ascii="仿宋" w:hAnsi="仿宋" w:eastAsia="仿宋" w:cs="宋体"/>
          <w:color w:val="auto"/>
          <w:kern w:val="0"/>
          <w:sz w:val="24"/>
          <w:szCs w:val="24"/>
          <w:highlight w:val="none"/>
        </w:rPr>
        <w:t>授权</w:t>
      </w:r>
      <w:r>
        <w:rPr>
          <w:rFonts w:hint="eastAsia" w:ascii="仿宋" w:hAnsi="仿宋" w:eastAsia="仿宋" w:cs="宋体"/>
          <w:color w:val="auto"/>
          <w:kern w:val="0"/>
          <w:sz w:val="24"/>
          <w:szCs w:val="24"/>
          <w:highlight w:val="none"/>
          <w:u w:val="single"/>
        </w:rPr>
        <w:t>（填写“投标人代表全名”）</w:t>
      </w:r>
      <w:r>
        <w:rPr>
          <w:rFonts w:hint="eastAsia" w:ascii="仿宋" w:hAnsi="仿宋" w:eastAsia="仿宋" w:cs="宋体"/>
          <w:color w:val="auto"/>
          <w:kern w:val="0"/>
          <w:sz w:val="24"/>
          <w:szCs w:val="24"/>
          <w:highlight w:val="none"/>
        </w:rPr>
        <w:t>为投标人代表，代表我方参加</w:t>
      </w:r>
      <w:r>
        <w:rPr>
          <w:rFonts w:hint="eastAsia" w:ascii="仿宋" w:hAnsi="仿宋" w:eastAsia="仿宋" w:cs="宋体"/>
          <w:color w:val="auto"/>
          <w:kern w:val="0"/>
          <w:sz w:val="24"/>
          <w:szCs w:val="24"/>
          <w:highlight w:val="none"/>
          <w:u w:val="single"/>
        </w:rPr>
        <w:t>（填写“项目名称”）</w:t>
      </w:r>
      <w:r>
        <w:rPr>
          <w:rFonts w:hint="eastAsia" w:ascii="仿宋" w:hAnsi="仿宋" w:eastAsia="仿宋" w:cs="宋体"/>
          <w:color w:val="auto"/>
          <w:kern w:val="0"/>
          <w:sz w:val="24"/>
          <w:szCs w:val="24"/>
          <w:highlight w:val="none"/>
        </w:rPr>
        <w:t>项目（项目编号：</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的投标，全权代表我方处理投标过程的一切事宜，包括但不限于：投标、参加开标、谈判、澄清、签约等。投标人代表在投标过程中所签署的一切文件和处理与之有关的一切事务，我方均予以认可并对此承担责任。</w:t>
      </w:r>
    </w:p>
    <w:p w14:paraId="656A644E">
      <w:pPr>
        <w:spacing w:line="360" w:lineRule="auto"/>
        <w:ind w:firstLine="482"/>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投标人代表无转委权。特此授权。</w:t>
      </w:r>
    </w:p>
    <w:p w14:paraId="0D5B4F4B">
      <w:pPr>
        <w:spacing w:line="360" w:lineRule="auto"/>
        <w:ind w:firstLine="482"/>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（以下无正文）</w:t>
      </w:r>
    </w:p>
    <w:p w14:paraId="1A513CC9">
      <w:pPr>
        <w:spacing w:line="360" w:lineRule="auto"/>
        <w:ind w:firstLine="482"/>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单位负责人：</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身份证号：</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手机：</w:t>
      </w:r>
      <w:r>
        <w:rPr>
          <w:rFonts w:hint="eastAsia" w:ascii="仿宋" w:hAnsi="仿宋" w:eastAsia="仿宋" w:cs="宋体"/>
          <w:color w:val="auto"/>
          <w:kern w:val="0"/>
          <w:sz w:val="24"/>
          <w:szCs w:val="24"/>
          <w:highlight w:val="none"/>
          <w:u w:val="single"/>
        </w:rPr>
        <w:t>　　　　　</w:t>
      </w:r>
    </w:p>
    <w:p w14:paraId="0538B7FD">
      <w:pPr>
        <w:spacing w:line="360" w:lineRule="auto"/>
        <w:ind w:firstLine="482"/>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投标人代表：</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身份证号：</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手机：</w:t>
      </w:r>
      <w:r>
        <w:rPr>
          <w:rFonts w:hint="eastAsia" w:ascii="仿宋" w:hAnsi="仿宋" w:eastAsia="仿宋" w:cs="宋体"/>
          <w:color w:val="auto"/>
          <w:kern w:val="0"/>
          <w:sz w:val="24"/>
          <w:szCs w:val="24"/>
          <w:highlight w:val="none"/>
          <w:u w:val="single"/>
        </w:rPr>
        <w:t>　　　　　</w:t>
      </w:r>
    </w:p>
    <w:p w14:paraId="06012F9C">
      <w:pPr>
        <w:spacing w:line="360" w:lineRule="auto"/>
        <w:ind w:firstLine="482"/>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授权方</w:t>
      </w:r>
    </w:p>
    <w:p w14:paraId="4121DDCD">
      <w:pPr>
        <w:spacing w:line="360" w:lineRule="auto"/>
        <w:ind w:firstLine="482"/>
        <w:jc w:val="lef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w:t>
      </w:r>
      <w:r>
        <w:rPr>
          <w:rFonts w:hint="eastAsia" w:ascii="仿宋" w:hAnsi="仿宋" w:eastAsia="仿宋" w:cs="宋体"/>
          <w:color w:val="auto"/>
          <w:kern w:val="0"/>
          <w:sz w:val="24"/>
          <w:szCs w:val="24"/>
          <w:highlight w:val="none"/>
          <w:u w:val="single"/>
        </w:rPr>
        <w:t>（全称并加盖单位公章）</w:t>
      </w:r>
    </w:p>
    <w:p w14:paraId="0BBF0523">
      <w:pPr>
        <w:spacing w:line="360" w:lineRule="auto"/>
        <w:ind w:firstLine="482"/>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单位负责人签字或盖章：</w:t>
      </w:r>
      <w:r>
        <w:rPr>
          <w:rFonts w:hint="eastAsia" w:ascii="仿宋" w:hAnsi="仿宋" w:eastAsia="仿宋" w:cs="宋体"/>
          <w:color w:val="auto"/>
          <w:kern w:val="0"/>
          <w:sz w:val="24"/>
          <w:szCs w:val="24"/>
          <w:highlight w:val="none"/>
          <w:u w:val="single"/>
        </w:rPr>
        <w:t xml:space="preserve"> </w:t>
      </w:r>
      <w:r>
        <w:rPr>
          <w:rFonts w:ascii="仿宋" w:hAnsi="仿宋" w:eastAsia="仿宋" w:cs="宋体"/>
          <w:color w:val="auto"/>
          <w:kern w:val="0"/>
          <w:sz w:val="24"/>
          <w:szCs w:val="24"/>
          <w:highlight w:val="none"/>
          <w:u w:val="single"/>
        </w:rPr>
        <w:t xml:space="preserve">                </w:t>
      </w:r>
    </w:p>
    <w:p w14:paraId="3052B521">
      <w:pPr>
        <w:spacing w:line="360" w:lineRule="auto"/>
        <w:ind w:firstLine="482"/>
        <w:jc w:val="lef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u w:val="single"/>
        </w:rPr>
        <w:t>接受授权方</w:t>
      </w:r>
    </w:p>
    <w:p w14:paraId="47804BCC">
      <w:pPr>
        <w:spacing w:line="360" w:lineRule="auto"/>
        <w:ind w:firstLine="482"/>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投标人代表签字：</w:t>
      </w:r>
      <w:r>
        <w:rPr>
          <w:rFonts w:hint="eastAsia" w:ascii="仿宋" w:hAnsi="仿宋" w:eastAsia="仿宋" w:cs="宋体"/>
          <w:color w:val="auto"/>
          <w:kern w:val="0"/>
          <w:sz w:val="24"/>
          <w:szCs w:val="24"/>
          <w:highlight w:val="none"/>
          <w:u w:val="single"/>
        </w:rPr>
        <w:t xml:space="preserve"> </w:t>
      </w:r>
      <w:r>
        <w:rPr>
          <w:rFonts w:ascii="仿宋" w:hAnsi="仿宋" w:eastAsia="仿宋" w:cs="宋体"/>
          <w:color w:val="auto"/>
          <w:kern w:val="0"/>
          <w:sz w:val="24"/>
          <w:szCs w:val="24"/>
          <w:highlight w:val="none"/>
          <w:u w:val="single"/>
        </w:rPr>
        <w:t xml:space="preserve">                  </w:t>
      </w:r>
    </w:p>
    <w:p w14:paraId="360DC50E">
      <w:pPr>
        <w:spacing w:line="360" w:lineRule="auto"/>
        <w:ind w:firstLine="482"/>
        <w:jc w:val="righ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签署日期：</w:t>
      </w:r>
      <w:r>
        <w:rPr>
          <w:rFonts w:ascii="仿宋" w:hAnsi="仿宋" w:eastAsia="仿宋" w:cs="宋体"/>
          <w:color w:val="auto"/>
          <w:kern w:val="0"/>
          <w:sz w:val="24"/>
          <w:szCs w:val="24"/>
          <w:highlight w:val="none"/>
          <w:u w:val="single"/>
        </w:rPr>
        <w:t xml:space="preserve">    </w:t>
      </w:r>
      <w:r>
        <w:rPr>
          <w:rFonts w:hint="eastAsia" w:ascii="仿宋" w:hAnsi="仿宋" w:eastAsia="仿宋" w:cs="宋体"/>
          <w:color w:val="auto"/>
          <w:kern w:val="0"/>
          <w:sz w:val="24"/>
          <w:szCs w:val="24"/>
          <w:highlight w:val="none"/>
          <w:u w:val="single"/>
        </w:rPr>
        <w:t xml:space="preserve"> </w:t>
      </w:r>
      <w:r>
        <w:rPr>
          <w:rFonts w:hint="eastAsia" w:ascii="仿宋" w:hAnsi="仿宋" w:eastAsia="仿宋" w:cs="宋体"/>
          <w:color w:val="auto"/>
          <w:kern w:val="0"/>
          <w:sz w:val="24"/>
          <w:szCs w:val="24"/>
          <w:highlight w:val="none"/>
        </w:rPr>
        <w:t>年</w:t>
      </w:r>
      <w:r>
        <w:rPr>
          <w:rFonts w:ascii="仿宋" w:hAnsi="仿宋" w:eastAsia="仿宋" w:cs="宋体"/>
          <w:color w:val="auto"/>
          <w:kern w:val="0"/>
          <w:sz w:val="24"/>
          <w:szCs w:val="24"/>
          <w:highlight w:val="none"/>
          <w:u w:val="single"/>
        </w:rPr>
        <w:t xml:space="preserve">   </w:t>
      </w:r>
      <w:r>
        <w:rPr>
          <w:rFonts w:hint="eastAsia" w:ascii="仿宋" w:hAnsi="仿宋" w:eastAsia="仿宋" w:cs="宋体"/>
          <w:color w:val="auto"/>
          <w:kern w:val="0"/>
          <w:sz w:val="24"/>
          <w:szCs w:val="24"/>
          <w:highlight w:val="none"/>
        </w:rPr>
        <w:t>月</w:t>
      </w:r>
      <w:r>
        <w:rPr>
          <w:rFonts w:hint="eastAsia" w:ascii="仿宋" w:hAnsi="仿宋" w:eastAsia="仿宋" w:cs="宋体"/>
          <w:color w:val="auto"/>
          <w:kern w:val="0"/>
          <w:sz w:val="24"/>
          <w:szCs w:val="24"/>
          <w:highlight w:val="none"/>
          <w:u w:val="single"/>
        </w:rPr>
        <w:t xml:space="preserve"> </w:t>
      </w:r>
      <w:r>
        <w:rPr>
          <w:rFonts w:ascii="仿宋" w:hAnsi="仿宋" w:eastAsia="仿宋" w:cs="宋体"/>
          <w:color w:val="auto"/>
          <w:kern w:val="0"/>
          <w:sz w:val="24"/>
          <w:szCs w:val="24"/>
          <w:highlight w:val="none"/>
          <w:u w:val="single"/>
        </w:rPr>
        <w:t xml:space="preserve">  </w:t>
      </w:r>
      <w:r>
        <w:rPr>
          <w:rFonts w:hint="eastAsia" w:ascii="仿宋" w:hAnsi="仿宋" w:eastAsia="仿宋" w:cs="宋体"/>
          <w:color w:val="auto"/>
          <w:kern w:val="0"/>
          <w:sz w:val="24"/>
          <w:szCs w:val="24"/>
          <w:highlight w:val="none"/>
        </w:rPr>
        <w:t>日</w:t>
      </w:r>
    </w:p>
    <w:p w14:paraId="06CB6D0C">
      <w:pPr>
        <w:spacing w:line="360" w:lineRule="auto"/>
        <w:ind w:firstLine="482"/>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附：单位负责人、投标人代表的身份证正反面复印件</w:t>
      </w:r>
    </w:p>
    <w:tbl>
      <w:tblPr>
        <w:tblStyle w:val="21"/>
        <w:tblW w:w="0" w:type="auto"/>
        <w:tblInd w:w="0" w:type="dxa"/>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Layout w:type="autofit"/>
        <w:tblCellMar>
          <w:top w:w="0" w:type="dxa"/>
          <w:left w:w="108" w:type="dxa"/>
          <w:bottom w:w="0" w:type="dxa"/>
          <w:right w:w="108" w:type="dxa"/>
        </w:tblCellMar>
      </w:tblPr>
      <w:tblGrid>
        <w:gridCol w:w="9628"/>
      </w:tblGrid>
      <w:tr w14:paraId="18CDC5E7">
        <w:tblPrEx>
          <w:tblBorders>
            <w:top w:val="double" w:color="auto" w:sz="4" w:space="0"/>
            <w:left w:val="double" w:color="auto" w:sz="4" w:space="0"/>
            <w:bottom w:val="double" w:color="auto" w:sz="4" w:space="0"/>
            <w:right w:val="double" w:color="auto" w:sz="4" w:space="0"/>
            <w:insideH w:val="double" w:color="auto" w:sz="4" w:space="0"/>
            <w:insideV w:val="double" w:color="auto" w:sz="4" w:space="0"/>
          </w:tblBorders>
          <w:tblCellMar>
            <w:top w:w="0" w:type="dxa"/>
            <w:left w:w="108" w:type="dxa"/>
            <w:bottom w:w="0" w:type="dxa"/>
            <w:right w:w="108" w:type="dxa"/>
          </w:tblCellMar>
        </w:tblPrEx>
        <w:tc>
          <w:tcPr>
            <w:tcW w:w="9628" w:type="dxa"/>
          </w:tcPr>
          <w:p w14:paraId="2AA3E82D">
            <w:pPr>
              <w:spacing w:line="360" w:lineRule="auto"/>
              <w:ind w:firstLine="482"/>
              <w:jc w:val="center"/>
              <w:rPr>
                <w:rFonts w:hint="eastAsia" w:ascii="仿宋" w:hAnsi="仿宋" w:eastAsia="仿宋" w:cs="宋体"/>
                <w:b/>
                <w:bCs/>
                <w:color w:val="auto"/>
                <w:kern w:val="0"/>
                <w:sz w:val="24"/>
                <w:szCs w:val="24"/>
                <w:highlight w:val="none"/>
              </w:rPr>
            </w:pPr>
            <w:r>
              <w:rPr>
                <w:rFonts w:hint="eastAsia" w:ascii="仿宋" w:hAnsi="仿宋" w:eastAsia="仿宋" w:cs="宋体"/>
                <w:b/>
                <w:bCs/>
                <w:color w:val="auto"/>
                <w:kern w:val="0"/>
                <w:sz w:val="24"/>
                <w:szCs w:val="24"/>
                <w:highlight w:val="none"/>
              </w:rPr>
              <w:t>要求：真实有效且内容完整、清晰、整洁。</w:t>
            </w:r>
          </w:p>
        </w:tc>
      </w:tr>
    </w:tbl>
    <w:p w14:paraId="4B44F63E">
      <w:pPr>
        <w:spacing w:line="360" w:lineRule="auto"/>
        <w:outlineLvl w:val="2"/>
        <w:rPr>
          <w:rFonts w:hint="eastAsia" w:ascii="宋体" w:hAnsi="宋体" w:eastAsia="宋体" w:cs="宋体"/>
          <w:b/>
          <w:bCs/>
          <w:color w:val="auto"/>
          <w:kern w:val="0"/>
          <w:sz w:val="32"/>
          <w:szCs w:val="32"/>
          <w:highlight w:val="none"/>
        </w:rPr>
      </w:pPr>
    </w:p>
    <w:p w14:paraId="0434A524">
      <w:pPr>
        <w:widowControl/>
        <w:jc w:val="left"/>
        <w:rPr>
          <w:rFonts w:hint="eastAsia" w:ascii="宋体" w:hAnsi="宋体" w:eastAsia="宋体" w:cs="宋体"/>
          <w:b/>
          <w:bCs/>
          <w:color w:val="auto"/>
          <w:kern w:val="0"/>
          <w:sz w:val="32"/>
          <w:szCs w:val="32"/>
          <w:highlight w:val="none"/>
        </w:rPr>
      </w:pPr>
      <w:r>
        <w:rPr>
          <w:rFonts w:hint="eastAsia" w:ascii="宋体" w:hAnsi="宋体" w:eastAsia="宋体" w:cs="宋体"/>
          <w:b/>
          <w:bCs/>
          <w:color w:val="auto"/>
          <w:kern w:val="0"/>
          <w:sz w:val="32"/>
          <w:szCs w:val="32"/>
          <w:highlight w:val="none"/>
        </w:rPr>
        <w:br w:type="page"/>
      </w:r>
    </w:p>
    <w:p w14:paraId="5EBDBCB2">
      <w:pPr>
        <w:spacing w:line="360" w:lineRule="auto"/>
        <w:jc w:val="center"/>
        <w:outlineLvl w:val="3"/>
        <w:rPr>
          <w:rFonts w:hint="eastAsia" w:ascii="仿宋" w:hAnsi="仿宋" w:eastAsia="仿宋" w:cs="宋体"/>
          <w:b/>
          <w:bCs/>
          <w:color w:val="auto"/>
          <w:kern w:val="0"/>
          <w:sz w:val="24"/>
          <w:szCs w:val="24"/>
          <w:highlight w:val="none"/>
        </w:rPr>
      </w:pPr>
      <w:r>
        <w:rPr>
          <w:rFonts w:hint="eastAsia" w:ascii="仿宋" w:hAnsi="仿宋" w:eastAsia="仿宋" w:cs="宋体"/>
          <w:b/>
          <w:bCs/>
          <w:color w:val="auto"/>
          <w:kern w:val="0"/>
          <w:sz w:val="24"/>
          <w:szCs w:val="24"/>
          <w:highlight w:val="none"/>
        </w:rPr>
        <w:t>2、营业执照等证明文件</w:t>
      </w:r>
    </w:p>
    <w:p w14:paraId="0EE1E27D">
      <w:pPr>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致：</w:t>
      </w:r>
      <w:r>
        <w:rPr>
          <w:rFonts w:hint="eastAsia" w:ascii="仿宋" w:hAnsi="仿宋" w:eastAsia="仿宋" w:cs="宋体"/>
          <w:color w:val="auto"/>
          <w:kern w:val="0"/>
          <w:sz w:val="24"/>
          <w:szCs w:val="24"/>
          <w:highlight w:val="none"/>
          <w:u w:val="single"/>
        </w:rPr>
        <w:t>福建省漳州环境监测中心站</w:t>
      </w:r>
    </w:p>
    <w:p w14:paraId="11622371">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 ）投标人为法人（包括企业、事业单位和社会团体）的</w:t>
      </w:r>
    </w:p>
    <w:p w14:paraId="1D107655">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现附上由</w:t>
      </w:r>
      <w:r>
        <w:rPr>
          <w:rFonts w:hint="eastAsia" w:ascii="仿宋" w:hAnsi="仿宋" w:eastAsia="仿宋" w:cs="宋体"/>
          <w:color w:val="auto"/>
          <w:kern w:val="0"/>
          <w:sz w:val="24"/>
          <w:szCs w:val="24"/>
          <w:highlight w:val="none"/>
          <w:u w:val="single"/>
        </w:rPr>
        <w:t>（（填写“签发机关全称”）</w:t>
      </w:r>
      <w:r>
        <w:rPr>
          <w:rFonts w:hint="eastAsia" w:ascii="仿宋" w:hAnsi="仿宋" w:eastAsia="仿宋" w:cs="宋体"/>
          <w:color w:val="auto"/>
          <w:kern w:val="0"/>
          <w:sz w:val="24"/>
          <w:szCs w:val="24"/>
          <w:highlight w:val="none"/>
        </w:rPr>
        <w:t>签发的我方统一社会信用代码（请填写法人的具体证照名称）复印件，该证明材料真实有效，否则我方负全部责任。</w:t>
      </w:r>
    </w:p>
    <w:p w14:paraId="318CA3CB">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 ）投标人为非法人（包括其他组织、自然人）的</w:t>
      </w:r>
    </w:p>
    <w:p w14:paraId="389399A4">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□现附上由</w:t>
      </w:r>
      <w:r>
        <w:rPr>
          <w:rFonts w:hint="eastAsia" w:ascii="仿宋" w:hAnsi="仿宋" w:eastAsia="仿宋" w:cs="宋体"/>
          <w:color w:val="auto"/>
          <w:kern w:val="0"/>
          <w:sz w:val="24"/>
          <w:szCs w:val="24"/>
          <w:highlight w:val="none"/>
          <w:u w:val="single"/>
        </w:rPr>
        <w:t>（（填写“签发机关全称”）</w:t>
      </w:r>
      <w:r>
        <w:rPr>
          <w:rFonts w:hint="eastAsia" w:ascii="仿宋" w:hAnsi="仿宋" w:eastAsia="仿宋" w:cs="宋体"/>
          <w:color w:val="auto"/>
          <w:kern w:val="0"/>
          <w:sz w:val="24"/>
          <w:szCs w:val="24"/>
          <w:highlight w:val="none"/>
        </w:rPr>
        <w:t>签发的我方（请填写非自然人的非法人的具体证照名称）复印件，该证明材料真实有效，否则我方负全部责任。</w:t>
      </w:r>
    </w:p>
    <w:p w14:paraId="1A50D1D3">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□现附上由</w:t>
      </w:r>
      <w:r>
        <w:rPr>
          <w:rFonts w:hint="eastAsia" w:ascii="仿宋" w:hAnsi="仿宋" w:eastAsia="仿宋" w:cs="宋体"/>
          <w:color w:val="auto"/>
          <w:kern w:val="0"/>
          <w:sz w:val="24"/>
          <w:szCs w:val="24"/>
          <w:highlight w:val="none"/>
          <w:u w:val="single"/>
        </w:rPr>
        <w:t>（（填写“签发机关全称”）</w:t>
      </w:r>
      <w:r>
        <w:rPr>
          <w:rFonts w:hint="eastAsia" w:ascii="仿宋" w:hAnsi="仿宋" w:eastAsia="仿宋" w:cs="宋体"/>
          <w:color w:val="auto"/>
          <w:kern w:val="0"/>
          <w:sz w:val="24"/>
          <w:szCs w:val="24"/>
          <w:highlight w:val="none"/>
        </w:rPr>
        <w:t>签发的我方（请填写自然人的身份证件名称）复印件，该证明材料真实有效，否则我方负全部责任。</w:t>
      </w:r>
    </w:p>
    <w:p w14:paraId="67501E1C">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※注意：</w:t>
      </w:r>
    </w:p>
    <w:p w14:paraId="5A25EB86">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1、请投标人按照实际情况编制填写，在相应的（）中打“√”并选择相应的“□”（若有）后，再按照本格式的要求提供相应证明材料的复印件。</w:t>
      </w:r>
    </w:p>
    <w:p w14:paraId="2C70CDC1">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2、投标人为企业的，提供有效的营业执照复印件；投标人为事业单位的，提供有效的事业单位法人证书复印件；投标人为社会团体的，提供有效的社会团体法人登记证书复印件；投标人为合伙企业、个体工商户的，提供有效的营业执照复印件；投标人为非企业专业服务机构的，提供有效的执业许可证等证明材料复印件；投标人为自然人的，提供有效的自然人身份证件复印件；其他投标人应按照有关法律、法规和规章规定，提供有效的相应具体证照复印件。</w:t>
      </w:r>
    </w:p>
    <w:p w14:paraId="2F7C1B76">
      <w:pPr>
        <w:spacing w:line="360" w:lineRule="auto"/>
        <w:ind w:firstLine="480"/>
        <w:jc w:val="right"/>
        <w:rPr>
          <w:rFonts w:hint="eastAsia" w:ascii="仿宋" w:hAnsi="仿宋" w:eastAsia="仿宋" w:cs="宋体"/>
          <w:color w:val="auto"/>
          <w:kern w:val="0"/>
          <w:sz w:val="24"/>
          <w:szCs w:val="24"/>
          <w:highlight w:val="none"/>
        </w:rPr>
      </w:pPr>
    </w:p>
    <w:p w14:paraId="2D1FD9A3">
      <w:pPr>
        <w:spacing w:line="360" w:lineRule="auto"/>
        <w:ind w:firstLine="480"/>
        <w:jc w:val="righ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w:t>
      </w:r>
      <w:r>
        <w:rPr>
          <w:rFonts w:hint="eastAsia" w:ascii="仿宋" w:hAnsi="仿宋" w:eastAsia="仿宋" w:cs="宋体"/>
          <w:color w:val="auto"/>
          <w:kern w:val="0"/>
          <w:sz w:val="24"/>
          <w:szCs w:val="24"/>
          <w:highlight w:val="none"/>
          <w:u w:val="single"/>
        </w:rPr>
        <w:t>（全称并加盖单位公章）</w:t>
      </w:r>
    </w:p>
    <w:p w14:paraId="5CE548A0">
      <w:pPr>
        <w:spacing w:line="360" w:lineRule="auto"/>
        <w:ind w:firstLine="480"/>
        <w:jc w:val="right"/>
        <w:rPr>
          <w:rFonts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投标人代表签字：</w:t>
      </w:r>
      <w:r>
        <w:rPr>
          <w:rFonts w:hint="eastAsia" w:ascii="仿宋" w:hAnsi="仿宋" w:eastAsia="仿宋" w:cs="宋体"/>
          <w:color w:val="auto"/>
          <w:kern w:val="0"/>
          <w:sz w:val="24"/>
          <w:szCs w:val="24"/>
          <w:highlight w:val="none"/>
          <w:u w:val="single"/>
        </w:rPr>
        <w:t xml:space="preserve"> </w:t>
      </w:r>
      <w:r>
        <w:rPr>
          <w:rFonts w:ascii="仿宋" w:hAnsi="仿宋" w:eastAsia="仿宋" w:cs="宋体"/>
          <w:color w:val="auto"/>
          <w:kern w:val="0"/>
          <w:sz w:val="24"/>
          <w:szCs w:val="24"/>
          <w:highlight w:val="none"/>
          <w:u w:val="single"/>
        </w:rPr>
        <w:t xml:space="preserve">             </w:t>
      </w:r>
    </w:p>
    <w:p w14:paraId="4A86EC69">
      <w:pPr>
        <w:spacing w:line="360" w:lineRule="auto"/>
        <w:ind w:firstLine="480"/>
        <w:jc w:val="righ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日期：</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年</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月</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日</w:t>
      </w:r>
    </w:p>
    <w:p w14:paraId="48A24A4F">
      <w:pPr>
        <w:widowControl/>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br w:type="page"/>
      </w:r>
    </w:p>
    <w:p w14:paraId="377191AA">
      <w:pPr>
        <w:spacing w:line="360" w:lineRule="auto"/>
        <w:ind w:right="960"/>
        <w:jc w:val="center"/>
        <w:rPr>
          <w:rFonts w:ascii="仿宋" w:hAnsi="仿宋" w:eastAsia="仿宋" w:cs="宋体"/>
          <w:b/>
          <w:bCs/>
          <w:color w:val="auto"/>
          <w:kern w:val="0"/>
          <w:sz w:val="24"/>
          <w:szCs w:val="24"/>
          <w:highlight w:val="none"/>
        </w:rPr>
      </w:pPr>
      <w:r>
        <w:rPr>
          <w:rFonts w:hint="eastAsia" w:ascii="仿宋" w:hAnsi="仿宋" w:eastAsia="仿宋" w:cs="宋体"/>
          <w:b/>
          <w:bCs/>
          <w:color w:val="auto"/>
          <w:kern w:val="0"/>
          <w:sz w:val="24"/>
          <w:szCs w:val="24"/>
          <w:highlight w:val="none"/>
        </w:rPr>
        <w:t>3、依法缴纳税收证明材料</w:t>
      </w:r>
    </w:p>
    <w:p w14:paraId="2A262CF0">
      <w:pPr>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致：</w:t>
      </w:r>
      <w:r>
        <w:rPr>
          <w:rFonts w:hint="eastAsia" w:ascii="仿宋" w:hAnsi="仿宋" w:eastAsia="仿宋" w:cs="宋体"/>
          <w:color w:val="auto"/>
          <w:kern w:val="0"/>
          <w:sz w:val="24"/>
          <w:szCs w:val="24"/>
          <w:highlight w:val="none"/>
          <w:u w:val="single"/>
        </w:rPr>
        <w:t>福建省漳州环境监测中心站</w:t>
      </w:r>
    </w:p>
    <w:p w14:paraId="49A7DE03">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1、依法缴纳税收的投标人</w:t>
      </w:r>
    </w:p>
    <w:p w14:paraId="7C2260A1">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 ）法人（包括企业、事业单位和社会团体）的</w:t>
      </w:r>
    </w:p>
    <w:p w14:paraId="6E102D3A">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现附上</w:t>
      </w:r>
      <w:r>
        <w:rPr>
          <w:rFonts w:hint="eastAsia" w:ascii="仿宋" w:hAnsi="仿宋" w:eastAsia="仿宋" w:cs="宋体"/>
          <w:color w:val="auto"/>
          <w:kern w:val="0"/>
          <w:sz w:val="24"/>
          <w:szCs w:val="24"/>
          <w:highlight w:val="none"/>
          <w:u w:val="single"/>
        </w:rPr>
        <w:t>自　　</w:t>
      </w:r>
      <w:r>
        <w:rPr>
          <w:rFonts w:hint="eastAsia" w:ascii="仿宋" w:hAnsi="仿宋" w:eastAsia="仿宋" w:cs="宋体"/>
          <w:color w:val="auto"/>
          <w:kern w:val="0"/>
          <w:sz w:val="24"/>
          <w:szCs w:val="24"/>
          <w:highlight w:val="none"/>
        </w:rPr>
        <w:t>年</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月</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日至</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年</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月</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日期间我方缴纳</w:t>
      </w:r>
      <w:r>
        <w:rPr>
          <w:rFonts w:hint="eastAsia" w:ascii="仿宋" w:hAnsi="仿宋" w:eastAsia="仿宋" w:cs="宋体"/>
          <w:color w:val="auto"/>
          <w:kern w:val="0"/>
          <w:sz w:val="24"/>
          <w:szCs w:val="24"/>
          <w:highlight w:val="none"/>
          <w:u w:val="single"/>
        </w:rPr>
        <w:t>（按照投标人实际缴纳的税种名称填写，如：增值税、所得税等）</w:t>
      </w:r>
      <w:r>
        <w:rPr>
          <w:rFonts w:hint="eastAsia" w:ascii="仿宋" w:hAnsi="仿宋" w:eastAsia="仿宋" w:cs="宋体"/>
          <w:color w:val="auto"/>
          <w:kern w:val="0"/>
          <w:sz w:val="24"/>
          <w:szCs w:val="24"/>
          <w:highlight w:val="none"/>
        </w:rPr>
        <w:t>等税收凭据复印件，上述证明材料真实有效，否则我方负全部责任。</w:t>
      </w:r>
    </w:p>
    <w:p w14:paraId="3ACC689F">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 ）非法人（包括其他组织、自然人）的</w:t>
      </w:r>
    </w:p>
    <w:p w14:paraId="363B6B6A">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现附上</w:t>
      </w:r>
      <w:r>
        <w:rPr>
          <w:rFonts w:hint="eastAsia" w:ascii="仿宋" w:hAnsi="仿宋" w:eastAsia="仿宋" w:cs="宋体"/>
          <w:color w:val="auto"/>
          <w:kern w:val="0"/>
          <w:sz w:val="24"/>
          <w:szCs w:val="24"/>
          <w:highlight w:val="none"/>
          <w:u w:val="single"/>
        </w:rPr>
        <w:t>自　　</w:t>
      </w:r>
      <w:r>
        <w:rPr>
          <w:rFonts w:hint="eastAsia" w:ascii="仿宋" w:hAnsi="仿宋" w:eastAsia="仿宋" w:cs="宋体"/>
          <w:color w:val="auto"/>
          <w:kern w:val="0"/>
          <w:sz w:val="24"/>
          <w:szCs w:val="24"/>
          <w:highlight w:val="none"/>
        </w:rPr>
        <w:t>年</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月</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日至</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年</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月</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日期间我方缴纳</w:t>
      </w:r>
      <w:r>
        <w:rPr>
          <w:rFonts w:hint="eastAsia" w:ascii="仿宋" w:hAnsi="仿宋" w:eastAsia="仿宋" w:cs="宋体"/>
          <w:color w:val="auto"/>
          <w:kern w:val="0"/>
          <w:sz w:val="24"/>
          <w:szCs w:val="24"/>
          <w:highlight w:val="none"/>
          <w:u w:val="single"/>
        </w:rPr>
        <w:t>（按照投标人实际缴纳的税种名称填写，如：增值税、所得税等）</w:t>
      </w:r>
      <w:r>
        <w:rPr>
          <w:rFonts w:hint="eastAsia" w:ascii="仿宋" w:hAnsi="仿宋" w:eastAsia="仿宋" w:cs="宋体"/>
          <w:color w:val="auto"/>
          <w:kern w:val="0"/>
          <w:sz w:val="24"/>
          <w:szCs w:val="24"/>
          <w:highlight w:val="none"/>
        </w:rPr>
        <w:t>等税收凭据复印件，上述证明材料真实有效，否则我方负全部责任。</w:t>
      </w:r>
    </w:p>
    <w:p w14:paraId="49A9A0A7">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2、依法免税的投标人</w:t>
      </w:r>
    </w:p>
    <w:p w14:paraId="43E8051B">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 ）现附上我方依法免税的证明材料复印件，上述证明材料真实有效，否则我方负全部责任。</w:t>
      </w:r>
    </w:p>
    <w:p w14:paraId="09E544E3">
      <w:pPr>
        <w:spacing w:line="360" w:lineRule="auto"/>
        <w:ind w:firstLine="480"/>
        <w:jc w:val="right"/>
        <w:rPr>
          <w:rFonts w:hint="eastAsia" w:ascii="仿宋" w:hAnsi="仿宋" w:eastAsia="仿宋" w:cs="宋体"/>
          <w:color w:val="auto"/>
          <w:kern w:val="0"/>
          <w:sz w:val="24"/>
          <w:szCs w:val="24"/>
          <w:highlight w:val="none"/>
        </w:rPr>
      </w:pPr>
    </w:p>
    <w:p w14:paraId="54ED0614">
      <w:pPr>
        <w:spacing w:line="360" w:lineRule="auto"/>
        <w:ind w:firstLine="480"/>
        <w:jc w:val="righ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w:t>
      </w:r>
      <w:r>
        <w:rPr>
          <w:rFonts w:hint="eastAsia" w:ascii="仿宋" w:hAnsi="仿宋" w:eastAsia="仿宋" w:cs="宋体"/>
          <w:color w:val="auto"/>
          <w:kern w:val="0"/>
          <w:sz w:val="24"/>
          <w:szCs w:val="24"/>
          <w:highlight w:val="none"/>
          <w:u w:val="single"/>
        </w:rPr>
        <w:t>（全称并加盖单位公章）</w:t>
      </w:r>
    </w:p>
    <w:p w14:paraId="254200E5">
      <w:pPr>
        <w:spacing w:line="360" w:lineRule="auto"/>
        <w:ind w:firstLine="480"/>
        <w:jc w:val="right"/>
        <w:rPr>
          <w:rFonts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投标人代表签字：</w:t>
      </w:r>
      <w:r>
        <w:rPr>
          <w:rFonts w:hint="eastAsia" w:ascii="仿宋" w:hAnsi="仿宋" w:eastAsia="仿宋" w:cs="宋体"/>
          <w:color w:val="auto"/>
          <w:kern w:val="0"/>
          <w:sz w:val="24"/>
          <w:szCs w:val="24"/>
          <w:highlight w:val="none"/>
          <w:u w:val="single"/>
        </w:rPr>
        <w:t xml:space="preserve"> </w:t>
      </w:r>
      <w:r>
        <w:rPr>
          <w:rFonts w:ascii="仿宋" w:hAnsi="仿宋" w:eastAsia="仿宋" w:cs="宋体"/>
          <w:color w:val="auto"/>
          <w:kern w:val="0"/>
          <w:sz w:val="24"/>
          <w:szCs w:val="24"/>
          <w:highlight w:val="none"/>
          <w:u w:val="single"/>
        </w:rPr>
        <w:t xml:space="preserve">             </w:t>
      </w:r>
    </w:p>
    <w:p w14:paraId="061FC77E">
      <w:pPr>
        <w:spacing w:line="360" w:lineRule="auto"/>
        <w:ind w:firstLine="480"/>
        <w:jc w:val="righ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日期：</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年</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月</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日</w:t>
      </w:r>
    </w:p>
    <w:p w14:paraId="54EA6F24">
      <w:pPr>
        <w:widowControl/>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br w:type="page"/>
      </w:r>
    </w:p>
    <w:p w14:paraId="38834339">
      <w:pPr>
        <w:spacing w:line="360" w:lineRule="auto"/>
        <w:ind w:right="960"/>
        <w:jc w:val="center"/>
        <w:rPr>
          <w:rFonts w:ascii="仿宋" w:hAnsi="仿宋" w:eastAsia="仿宋" w:cs="宋体"/>
          <w:b/>
          <w:bCs/>
          <w:color w:val="auto"/>
          <w:kern w:val="0"/>
          <w:sz w:val="24"/>
          <w:szCs w:val="24"/>
          <w:highlight w:val="none"/>
        </w:rPr>
      </w:pPr>
      <w:r>
        <w:rPr>
          <w:rFonts w:hint="eastAsia" w:ascii="仿宋" w:hAnsi="仿宋" w:eastAsia="仿宋" w:cs="宋体"/>
          <w:b/>
          <w:bCs/>
          <w:color w:val="auto"/>
          <w:kern w:val="0"/>
          <w:sz w:val="24"/>
          <w:szCs w:val="24"/>
          <w:highlight w:val="none"/>
        </w:rPr>
        <w:t>4、近三年内在经营活动中没有重大违法记录的书面声明</w:t>
      </w:r>
    </w:p>
    <w:p w14:paraId="1EDFB358">
      <w:pPr>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致：</w:t>
      </w:r>
      <w:r>
        <w:rPr>
          <w:rFonts w:hint="eastAsia" w:ascii="仿宋" w:hAnsi="仿宋" w:eastAsia="仿宋" w:cs="宋体"/>
          <w:color w:val="auto"/>
          <w:kern w:val="0"/>
          <w:sz w:val="24"/>
          <w:szCs w:val="24"/>
          <w:highlight w:val="none"/>
          <w:u w:val="single"/>
        </w:rPr>
        <w:t>福建省漳州环境监测中心站</w:t>
      </w:r>
    </w:p>
    <w:p w14:paraId="1E098B7F">
      <w:pPr>
        <w:spacing w:line="360" w:lineRule="auto"/>
        <w:ind w:firstLine="480"/>
        <w:jc w:val="left"/>
        <w:rPr>
          <w:rFonts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参加采购活动前三年内，我方在经营活动中没有重大违法记录，即没有因违法经营受到刑事处罚或责令停产停业、吊销许可证或执照、较大数额罚款等行政处罚。否则产生不利后果由我方承担责任。</w:t>
      </w:r>
    </w:p>
    <w:p w14:paraId="6216C2AB">
      <w:pPr>
        <w:spacing w:line="360" w:lineRule="auto"/>
        <w:ind w:firstLine="480"/>
        <w:jc w:val="left"/>
        <w:rPr>
          <w:rFonts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特此声明。</w:t>
      </w:r>
    </w:p>
    <w:p w14:paraId="37CB6AD2">
      <w:pPr>
        <w:spacing w:line="360" w:lineRule="auto"/>
        <w:ind w:firstLine="480"/>
        <w:jc w:val="left"/>
        <w:rPr>
          <w:rFonts w:ascii="仿宋" w:hAnsi="仿宋" w:eastAsia="仿宋" w:cs="宋体"/>
          <w:color w:val="auto"/>
          <w:kern w:val="0"/>
          <w:sz w:val="24"/>
          <w:szCs w:val="24"/>
          <w:highlight w:val="none"/>
        </w:rPr>
      </w:pPr>
    </w:p>
    <w:p w14:paraId="45A8FDC8">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※注意：</w:t>
      </w:r>
    </w:p>
    <w:p w14:paraId="78B19512">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重大违法记录”指投标人因违法经营受到刑事处罚或责令停产停业、吊销许可证或执照、较大数额罚款等行政处罚。根据财库〔2022〕3号文件的规定，“较大数额罚款”认定为200万元以上的罚款，法律、行政法规以及国务院有关部门明确规定相关领域“较大数额罚款”标准高于200万元的，从其规定。</w:t>
      </w:r>
    </w:p>
    <w:p w14:paraId="61AB4E37">
      <w:pPr>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请投标人根据实际情况如实声明，否则视为提供虚假材料。</w:t>
      </w:r>
    </w:p>
    <w:p w14:paraId="2AD404E6">
      <w:pPr>
        <w:spacing w:line="360" w:lineRule="auto"/>
        <w:ind w:firstLine="480"/>
        <w:jc w:val="right"/>
        <w:rPr>
          <w:rFonts w:hint="eastAsia" w:ascii="仿宋" w:hAnsi="仿宋" w:eastAsia="仿宋" w:cs="宋体"/>
          <w:color w:val="auto"/>
          <w:kern w:val="0"/>
          <w:sz w:val="24"/>
          <w:szCs w:val="24"/>
          <w:highlight w:val="none"/>
        </w:rPr>
      </w:pPr>
    </w:p>
    <w:p w14:paraId="7BE27D72">
      <w:pPr>
        <w:spacing w:line="360" w:lineRule="auto"/>
        <w:ind w:firstLine="480"/>
        <w:jc w:val="righ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w:t>
      </w:r>
      <w:r>
        <w:rPr>
          <w:rFonts w:hint="eastAsia" w:ascii="仿宋" w:hAnsi="仿宋" w:eastAsia="仿宋" w:cs="宋体"/>
          <w:color w:val="auto"/>
          <w:kern w:val="0"/>
          <w:sz w:val="24"/>
          <w:szCs w:val="24"/>
          <w:highlight w:val="none"/>
          <w:u w:val="single"/>
        </w:rPr>
        <w:t>（全称并加盖单位公章）</w:t>
      </w:r>
    </w:p>
    <w:p w14:paraId="7CD959FE">
      <w:pPr>
        <w:spacing w:line="360" w:lineRule="auto"/>
        <w:ind w:firstLine="480"/>
        <w:jc w:val="right"/>
        <w:rPr>
          <w:rFonts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投标人代表签字：</w:t>
      </w:r>
      <w:r>
        <w:rPr>
          <w:rFonts w:hint="eastAsia" w:ascii="仿宋" w:hAnsi="仿宋" w:eastAsia="仿宋" w:cs="宋体"/>
          <w:color w:val="auto"/>
          <w:kern w:val="0"/>
          <w:sz w:val="24"/>
          <w:szCs w:val="24"/>
          <w:highlight w:val="none"/>
          <w:u w:val="single"/>
        </w:rPr>
        <w:t xml:space="preserve"> </w:t>
      </w:r>
      <w:r>
        <w:rPr>
          <w:rFonts w:ascii="仿宋" w:hAnsi="仿宋" w:eastAsia="仿宋" w:cs="宋体"/>
          <w:color w:val="auto"/>
          <w:kern w:val="0"/>
          <w:sz w:val="24"/>
          <w:szCs w:val="24"/>
          <w:highlight w:val="none"/>
          <w:u w:val="single"/>
        </w:rPr>
        <w:t xml:space="preserve">             </w:t>
      </w:r>
    </w:p>
    <w:p w14:paraId="5CE7F7CC">
      <w:pPr>
        <w:spacing w:line="360" w:lineRule="auto"/>
        <w:ind w:firstLine="480"/>
        <w:jc w:val="righ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日期：</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年</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月</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日</w:t>
      </w:r>
    </w:p>
    <w:p w14:paraId="5D7D36EA">
      <w:pPr>
        <w:widowControl/>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br w:type="page"/>
      </w:r>
    </w:p>
    <w:p w14:paraId="06BB2D1B">
      <w:pPr>
        <w:spacing w:line="360" w:lineRule="auto"/>
        <w:ind w:right="960"/>
        <w:jc w:val="center"/>
        <w:rPr>
          <w:rFonts w:ascii="仿宋" w:hAnsi="仿宋" w:eastAsia="仿宋" w:cs="宋体"/>
          <w:b/>
          <w:bCs/>
          <w:color w:val="auto"/>
          <w:kern w:val="0"/>
          <w:sz w:val="24"/>
          <w:szCs w:val="24"/>
          <w:highlight w:val="none"/>
        </w:rPr>
      </w:pPr>
      <w:r>
        <w:rPr>
          <w:rFonts w:hint="eastAsia" w:ascii="仿宋" w:hAnsi="仿宋" w:eastAsia="仿宋" w:cs="宋体"/>
          <w:b/>
          <w:bCs/>
          <w:color w:val="auto"/>
          <w:kern w:val="0"/>
          <w:sz w:val="24"/>
          <w:szCs w:val="24"/>
          <w:highlight w:val="none"/>
        </w:rPr>
        <w:t>5、信用记录查询结果</w:t>
      </w:r>
    </w:p>
    <w:p w14:paraId="06AC9AC7">
      <w:pPr>
        <w:pStyle w:val="17"/>
        <w:widowControl w:val="0"/>
        <w:spacing w:before="0" w:beforeAutospacing="0" w:after="0" w:afterAutospacing="0" w:line="360" w:lineRule="auto"/>
        <w:rPr>
          <w:rFonts w:ascii="仿宋" w:hAnsi="仿宋" w:eastAsia="仿宋"/>
          <w:color w:val="auto"/>
          <w:highlight w:val="none"/>
          <w:u w:val="single"/>
        </w:rPr>
      </w:pPr>
      <w:r>
        <w:rPr>
          <w:rFonts w:hint="eastAsia" w:ascii="仿宋" w:hAnsi="仿宋" w:eastAsia="仿宋"/>
          <w:color w:val="auto"/>
          <w:highlight w:val="none"/>
        </w:rPr>
        <w:t>致：</w:t>
      </w:r>
      <w:r>
        <w:rPr>
          <w:rFonts w:hint="eastAsia" w:ascii="仿宋" w:hAnsi="仿宋" w:eastAsia="仿宋"/>
          <w:color w:val="auto"/>
          <w:highlight w:val="none"/>
          <w:u w:val="single"/>
        </w:rPr>
        <w:t>福建省漳州环境监测中心站</w:t>
      </w:r>
    </w:p>
    <w:p w14:paraId="791B6928">
      <w:pPr>
        <w:pStyle w:val="17"/>
        <w:widowControl w:val="0"/>
        <w:spacing w:before="0" w:beforeAutospacing="0" w:after="0" w:afterAutospacing="0" w:line="360" w:lineRule="auto"/>
        <w:rPr>
          <w:rFonts w:ascii="仿宋" w:hAnsi="仿宋" w:eastAsia="仿宋"/>
          <w:color w:val="auto"/>
          <w:highlight w:val="none"/>
          <w:u w:val="single"/>
        </w:rPr>
      </w:pPr>
    </w:p>
    <w:p w14:paraId="7692D565">
      <w:pPr>
        <w:pStyle w:val="17"/>
        <w:widowControl w:val="0"/>
        <w:spacing w:before="0" w:beforeAutospacing="0" w:after="0" w:afterAutospacing="0" w:line="360" w:lineRule="auto"/>
        <w:ind w:firstLine="480" w:firstLineChars="200"/>
        <w:rPr>
          <w:rFonts w:hint="eastAsia" w:ascii="仿宋" w:hAnsi="仿宋" w:eastAsia="仿宋"/>
          <w:color w:val="auto"/>
          <w:highlight w:val="none"/>
          <w:u w:val="single"/>
        </w:rPr>
      </w:pPr>
      <w:r>
        <w:rPr>
          <w:rFonts w:hint="eastAsia" w:ascii="仿宋" w:hAnsi="仿宋" w:eastAsia="仿宋"/>
          <w:color w:val="auto"/>
          <w:highlight w:val="none"/>
        </w:rPr>
        <w:t>现附上截至</w:t>
      </w:r>
      <w:r>
        <w:rPr>
          <w:rFonts w:ascii="Calibri" w:hAnsi="Calibri" w:eastAsia="仿宋" w:cs="Calibri"/>
          <w:color w:val="auto"/>
          <w:highlight w:val="none"/>
          <w:u w:val="single"/>
        </w:rPr>
        <w:t> </w:t>
      </w:r>
      <w:r>
        <w:rPr>
          <w:rFonts w:ascii="仿宋" w:hAnsi="仿宋" w:eastAsia="仿宋"/>
          <w:color w:val="auto"/>
          <w:highlight w:val="none"/>
          <w:u w:val="single"/>
        </w:rPr>
        <w:t xml:space="preserve">  </w:t>
      </w:r>
      <w:r>
        <w:rPr>
          <w:rFonts w:ascii="Calibri" w:hAnsi="Calibri" w:eastAsia="仿宋" w:cs="Calibri"/>
          <w:color w:val="auto"/>
          <w:highlight w:val="none"/>
          <w:u w:val="single"/>
        </w:rPr>
        <w:t> </w:t>
      </w:r>
      <w:r>
        <w:rPr>
          <w:rFonts w:hint="eastAsia" w:ascii="仿宋" w:hAnsi="仿宋" w:eastAsia="仿宋"/>
          <w:color w:val="auto"/>
          <w:highlight w:val="none"/>
        </w:rPr>
        <w:t>年</w:t>
      </w:r>
      <w:r>
        <w:rPr>
          <w:rFonts w:ascii="Calibri" w:hAnsi="Calibri" w:eastAsia="仿宋" w:cs="Calibri"/>
          <w:color w:val="auto"/>
          <w:highlight w:val="none"/>
          <w:u w:val="single"/>
        </w:rPr>
        <w:t> </w:t>
      </w:r>
      <w:r>
        <w:rPr>
          <w:rFonts w:ascii="仿宋" w:hAnsi="仿宋" w:eastAsia="仿宋"/>
          <w:color w:val="auto"/>
          <w:highlight w:val="none"/>
          <w:u w:val="single"/>
        </w:rPr>
        <w:t xml:space="preserve">  </w:t>
      </w:r>
      <w:r>
        <w:rPr>
          <w:rFonts w:hint="eastAsia" w:ascii="仿宋" w:hAnsi="仿宋" w:eastAsia="仿宋"/>
          <w:color w:val="auto"/>
          <w:highlight w:val="none"/>
        </w:rPr>
        <w:t>月</w:t>
      </w:r>
      <w:r>
        <w:rPr>
          <w:rFonts w:ascii="Calibri" w:hAnsi="Calibri" w:eastAsia="仿宋" w:cs="Calibri"/>
          <w:color w:val="auto"/>
          <w:highlight w:val="none"/>
          <w:u w:val="single"/>
        </w:rPr>
        <w:t>  </w:t>
      </w:r>
      <w:r>
        <w:rPr>
          <w:rFonts w:hint="eastAsia" w:ascii="仿宋" w:hAnsi="仿宋" w:eastAsia="仿宋"/>
          <w:color w:val="auto"/>
          <w:highlight w:val="none"/>
        </w:rPr>
        <w:t>日</w:t>
      </w:r>
      <w:r>
        <w:rPr>
          <w:rFonts w:ascii="Calibri" w:hAnsi="Calibri" w:eastAsia="仿宋" w:cs="Calibri"/>
          <w:color w:val="auto"/>
          <w:highlight w:val="none"/>
          <w:u w:val="single"/>
        </w:rPr>
        <w:t>  </w:t>
      </w:r>
      <w:r>
        <w:rPr>
          <w:rFonts w:hint="eastAsia" w:ascii="仿宋" w:hAnsi="仿宋" w:eastAsia="仿宋"/>
          <w:color w:val="auto"/>
          <w:highlight w:val="none"/>
        </w:rPr>
        <w:t>时我方通过“信用中国”网站（www.creditchina.gov.cn）获取的我方信用信息查询结果</w:t>
      </w:r>
      <w:r>
        <w:rPr>
          <w:rFonts w:hint="eastAsia" w:ascii="仿宋" w:hAnsi="仿宋" w:eastAsia="仿宋"/>
          <w:color w:val="auto"/>
          <w:highlight w:val="none"/>
          <w:u w:val="single"/>
        </w:rPr>
        <w:t>（填写具体份数）</w:t>
      </w:r>
      <w:r>
        <w:rPr>
          <w:rFonts w:hint="eastAsia" w:ascii="仿宋" w:hAnsi="仿宋" w:eastAsia="仿宋"/>
          <w:color w:val="auto"/>
          <w:highlight w:val="none"/>
        </w:rPr>
        <w:t>份、通过中国政府采购网（www.ccgp.gov.cn）获取的我方信用信息查询结果</w:t>
      </w:r>
      <w:r>
        <w:rPr>
          <w:rFonts w:hint="eastAsia" w:ascii="仿宋" w:hAnsi="仿宋" w:eastAsia="仿宋"/>
          <w:color w:val="auto"/>
          <w:highlight w:val="none"/>
          <w:u w:val="single"/>
        </w:rPr>
        <w:t>（填写具体份数）</w:t>
      </w:r>
      <w:r>
        <w:rPr>
          <w:rFonts w:hint="eastAsia" w:ascii="仿宋" w:hAnsi="仿宋" w:eastAsia="仿宋"/>
          <w:color w:val="auto"/>
          <w:highlight w:val="none"/>
        </w:rPr>
        <w:t>份，上述信用信息查询结果真实有效，否则我方负全部责任。</w:t>
      </w:r>
    </w:p>
    <w:p w14:paraId="58052279">
      <w:pPr>
        <w:pStyle w:val="17"/>
        <w:widowControl w:val="0"/>
        <w:spacing w:before="0" w:beforeAutospacing="0" w:after="0" w:afterAutospacing="0" w:line="360" w:lineRule="auto"/>
        <w:rPr>
          <w:rFonts w:hint="eastAsia" w:ascii="仿宋" w:hAnsi="仿宋" w:eastAsia="仿宋"/>
          <w:color w:val="auto"/>
          <w:highlight w:val="none"/>
        </w:rPr>
      </w:pPr>
    </w:p>
    <w:p w14:paraId="6AD1C9FE">
      <w:pPr>
        <w:spacing w:line="360" w:lineRule="auto"/>
        <w:ind w:firstLine="480"/>
        <w:jc w:val="right"/>
        <w:rPr>
          <w:rFonts w:hint="eastAsia" w:ascii="仿宋" w:hAnsi="仿宋" w:eastAsia="仿宋" w:cs="宋体"/>
          <w:color w:val="auto"/>
          <w:kern w:val="0"/>
          <w:sz w:val="24"/>
          <w:szCs w:val="24"/>
          <w:highlight w:val="none"/>
        </w:rPr>
      </w:pPr>
    </w:p>
    <w:p w14:paraId="3F03341B">
      <w:pPr>
        <w:spacing w:line="360" w:lineRule="auto"/>
        <w:ind w:firstLine="480"/>
        <w:jc w:val="right"/>
        <w:rPr>
          <w:rFonts w:hint="eastAsia" w:ascii="仿宋" w:hAnsi="仿宋" w:eastAsia="仿宋" w:cs="宋体"/>
          <w:color w:val="auto"/>
          <w:kern w:val="0"/>
          <w:sz w:val="24"/>
          <w:szCs w:val="24"/>
          <w:highlight w:val="none"/>
        </w:rPr>
      </w:pPr>
    </w:p>
    <w:p w14:paraId="0F296751">
      <w:pPr>
        <w:spacing w:line="360" w:lineRule="auto"/>
        <w:ind w:firstLine="480"/>
        <w:jc w:val="righ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w:t>
      </w:r>
      <w:r>
        <w:rPr>
          <w:rFonts w:hint="eastAsia" w:ascii="仿宋" w:hAnsi="仿宋" w:eastAsia="仿宋" w:cs="宋体"/>
          <w:color w:val="auto"/>
          <w:kern w:val="0"/>
          <w:sz w:val="24"/>
          <w:szCs w:val="24"/>
          <w:highlight w:val="none"/>
          <w:u w:val="single"/>
        </w:rPr>
        <w:t>（全称并加盖单位公章）</w:t>
      </w:r>
    </w:p>
    <w:p w14:paraId="718AAFF1">
      <w:pPr>
        <w:spacing w:line="360" w:lineRule="auto"/>
        <w:ind w:firstLine="480"/>
        <w:jc w:val="righ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投标人代表签字：</w:t>
      </w:r>
      <w:r>
        <w:rPr>
          <w:rFonts w:hint="eastAsia" w:ascii="仿宋" w:hAnsi="仿宋" w:eastAsia="仿宋" w:cs="宋体"/>
          <w:color w:val="auto"/>
          <w:kern w:val="0"/>
          <w:sz w:val="24"/>
          <w:szCs w:val="24"/>
          <w:highlight w:val="none"/>
          <w:u w:val="single"/>
        </w:rPr>
        <w:t xml:space="preserve"> </w:t>
      </w:r>
      <w:r>
        <w:rPr>
          <w:rFonts w:ascii="仿宋" w:hAnsi="仿宋" w:eastAsia="仿宋" w:cs="宋体"/>
          <w:color w:val="auto"/>
          <w:kern w:val="0"/>
          <w:sz w:val="24"/>
          <w:szCs w:val="24"/>
          <w:highlight w:val="none"/>
          <w:u w:val="single"/>
        </w:rPr>
        <w:t xml:space="preserve">             </w:t>
      </w:r>
    </w:p>
    <w:p w14:paraId="4EAF3096">
      <w:pPr>
        <w:spacing w:line="360" w:lineRule="auto"/>
        <w:ind w:firstLine="480"/>
        <w:jc w:val="righ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日期：</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年</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月</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日</w:t>
      </w:r>
    </w:p>
    <w:p w14:paraId="61F7CEF3">
      <w:pPr>
        <w:widowControl/>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br w:type="page"/>
      </w:r>
    </w:p>
    <w:p w14:paraId="7A612A73">
      <w:pPr>
        <w:spacing w:line="360" w:lineRule="auto"/>
        <w:ind w:right="960"/>
        <w:jc w:val="center"/>
        <w:rPr>
          <w:rFonts w:ascii="仿宋" w:hAnsi="仿宋" w:eastAsia="仿宋" w:cs="宋体"/>
          <w:b/>
          <w:bCs/>
          <w:color w:val="auto"/>
          <w:kern w:val="0"/>
          <w:sz w:val="24"/>
          <w:szCs w:val="24"/>
          <w:highlight w:val="none"/>
        </w:rPr>
      </w:pPr>
      <w:r>
        <w:rPr>
          <w:rFonts w:hint="eastAsia" w:ascii="仿宋" w:hAnsi="仿宋" w:eastAsia="仿宋" w:cs="宋体"/>
          <w:b/>
          <w:bCs/>
          <w:color w:val="auto"/>
          <w:kern w:val="0"/>
          <w:sz w:val="24"/>
          <w:szCs w:val="24"/>
          <w:highlight w:val="none"/>
        </w:rPr>
        <w:t>6、资格承诺函</w:t>
      </w:r>
    </w:p>
    <w:p w14:paraId="7CF9B188">
      <w:pPr>
        <w:pStyle w:val="17"/>
        <w:widowControl w:val="0"/>
        <w:spacing w:before="0" w:beforeAutospacing="0" w:after="0" w:afterAutospacing="0" w:line="360" w:lineRule="auto"/>
        <w:rPr>
          <w:rFonts w:hint="eastAsia" w:ascii="仿宋" w:hAnsi="仿宋" w:eastAsia="仿宋"/>
          <w:color w:val="auto"/>
          <w:highlight w:val="none"/>
          <w:u w:val="single"/>
        </w:rPr>
      </w:pPr>
      <w:r>
        <w:rPr>
          <w:rFonts w:hint="eastAsia" w:ascii="仿宋" w:hAnsi="仿宋" w:eastAsia="仿宋"/>
          <w:color w:val="auto"/>
          <w:highlight w:val="none"/>
        </w:rPr>
        <w:t>致：</w:t>
      </w:r>
      <w:r>
        <w:rPr>
          <w:rFonts w:hint="eastAsia" w:ascii="仿宋" w:hAnsi="仿宋" w:eastAsia="仿宋"/>
          <w:color w:val="auto"/>
          <w:highlight w:val="none"/>
          <w:u w:val="single"/>
        </w:rPr>
        <w:t>福建省漳州环境监测中心站</w:t>
      </w:r>
    </w:p>
    <w:p w14:paraId="7B63F859">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单位名称(自然人姓名):</w:t>
      </w:r>
    </w:p>
    <w:p w14:paraId="515822F5">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统一社会信用代码(自然人身份证号码):</w:t>
      </w:r>
    </w:p>
    <w:p w14:paraId="5113AB07">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法定代表人(负责人):</w:t>
      </w:r>
    </w:p>
    <w:p w14:paraId="0BFD5E57">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联系地址和电话:</w:t>
      </w:r>
    </w:p>
    <w:p w14:paraId="07BA9EAA">
      <w:pPr>
        <w:widowControl/>
        <w:spacing w:line="360" w:lineRule="auto"/>
        <w:ind w:firstLine="480"/>
        <w:jc w:val="left"/>
        <w:rPr>
          <w:rFonts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我单位(本人)自愿参加本次采购活动，严格遵守相关法律法规，坚守公开、公平公正和诚实信用等原则，依法诚信经营，并郑重承诺:</w:t>
      </w:r>
    </w:p>
    <w:p w14:paraId="3EB2A8C7">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一、我单位(本人)具备采购文件要求以及《中华人民共和国政府采购法》第二十二条规定的条件:</w:t>
      </w:r>
    </w:p>
    <w:p w14:paraId="31E9D00C">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1.具有独立承担民事责任的能力;</w:t>
      </w:r>
    </w:p>
    <w:p w14:paraId="11CEDDA7">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2.具有良好的商业信誉和健全的财务会计制度;</w:t>
      </w:r>
    </w:p>
    <w:p w14:paraId="4914FA03">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3.具有履行合同所必需的设备和专业技术能力;</w:t>
      </w:r>
    </w:p>
    <w:p w14:paraId="29C9DD28">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4.有依法缴纳税收和社会保障资金的良好记录;</w:t>
      </w:r>
    </w:p>
    <w:p w14:paraId="5A4C3CC0">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5.参加采购活动前三年内，在经营活动中没有重大违法记录；</w:t>
      </w:r>
    </w:p>
    <w:p w14:paraId="4B4DA941">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6.法律、行政法规规定的其他条件。</w:t>
      </w:r>
    </w:p>
    <w:p w14:paraId="566B8ACF">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二、不存在违反 “单位负责人为同一人或者存在直接控股、管理关系的不同供应商，不得参加同一合同项下的采购活动。除单一来源采购项目外，为采购项目提供整体设计、规范编制或者项目管理、监理、检测等服务的供应商，不得再参加该采购项目的其他采购活动”情形。我单位(本人)对本承诺函及所承诺事项的真实性、合法性及有效性负责，并已知晓如提供资格承诺函不实，可能涉嫌“提供虚假材料谋取中标成交”违法情形。经调查属实的，愿意接受按照有关规定处理并承担由此产生的一切责任。</w:t>
      </w:r>
    </w:p>
    <w:p w14:paraId="5003C4D0">
      <w:pPr>
        <w:pStyle w:val="17"/>
        <w:wordWrap w:val="0"/>
        <w:spacing w:line="360" w:lineRule="auto"/>
        <w:jc w:val="right"/>
        <w:rPr>
          <w:rFonts w:hint="eastAsia" w:ascii="仿宋" w:hAnsi="仿宋" w:eastAsia="仿宋"/>
          <w:color w:val="auto"/>
          <w:highlight w:val="none"/>
        </w:rPr>
      </w:pPr>
      <w:r>
        <w:rPr>
          <w:rFonts w:hint="eastAsia" w:ascii="仿宋" w:hAnsi="仿宋" w:eastAsia="仿宋"/>
          <w:color w:val="auto"/>
          <w:highlight w:val="none"/>
        </w:rPr>
        <w:t>供应商：</w:t>
      </w:r>
      <w:r>
        <w:rPr>
          <w:rFonts w:hint="eastAsia" w:ascii="仿宋" w:hAnsi="仿宋" w:eastAsia="仿宋"/>
          <w:color w:val="auto"/>
          <w:highlight w:val="none"/>
          <w:u w:val="single"/>
        </w:rPr>
        <w:t>名称(单位公章)</w:t>
      </w:r>
    </w:p>
    <w:p w14:paraId="73A42A80">
      <w:pPr>
        <w:pStyle w:val="17"/>
        <w:spacing w:beforeAutospacing="0" w:afterAutospacing="0" w:line="360" w:lineRule="auto"/>
        <w:jc w:val="right"/>
        <w:rPr>
          <w:rFonts w:hint="eastAsia" w:ascii="仿宋" w:hAnsi="仿宋" w:eastAsia="仿宋"/>
          <w:color w:val="auto"/>
          <w:highlight w:val="none"/>
        </w:rPr>
      </w:pPr>
      <w:r>
        <w:rPr>
          <w:rFonts w:hint="eastAsia" w:ascii="仿宋" w:hAnsi="仿宋" w:eastAsia="仿宋"/>
          <w:color w:val="auto"/>
          <w:highlight w:val="none"/>
        </w:rPr>
        <w:t>日期：</w:t>
      </w:r>
      <w:r>
        <w:rPr>
          <w:rFonts w:hint="eastAsia" w:ascii="仿宋" w:hAnsi="仿宋" w:eastAsia="仿宋"/>
          <w:color w:val="auto"/>
          <w:highlight w:val="none"/>
          <w:u w:val="single"/>
        </w:rPr>
        <w:t>　　</w:t>
      </w:r>
      <w:r>
        <w:rPr>
          <w:rFonts w:hint="eastAsia" w:ascii="仿宋" w:hAnsi="仿宋" w:eastAsia="仿宋"/>
          <w:color w:val="auto"/>
          <w:highlight w:val="none"/>
        </w:rPr>
        <w:t>年</w:t>
      </w:r>
      <w:r>
        <w:rPr>
          <w:rFonts w:hint="eastAsia" w:ascii="仿宋" w:hAnsi="仿宋" w:eastAsia="仿宋"/>
          <w:color w:val="auto"/>
          <w:highlight w:val="none"/>
          <w:u w:val="single"/>
        </w:rPr>
        <w:t>　　</w:t>
      </w:r>
      <w:r>
        <w:rPr>
          <w:rFonts w:hint="eastAsia" w:ascii="仿宋" w:hAnsi="仿宋" w:eastAsia="仿宋"/>
          <w:color w:val="auto"/>
          <w:highlight w:val="none"/>
        </w:rPr>
        <w:t>月</w:t>
      </w:r>
      <w:r>
        <w:rPr>
          <w:rFonts w:hint="eastAsia" w:ascii="仿宋" w:hAnsi="仿宋" w:eastAsia="仿宋"/>
          <w:color w:val="auto"/>
          <w:highlight w:val="none"/>
          <w:u w:val="single"/>
        </w:rPr>
        <w:t>　　</w:t>
      </w:r>
      <w:r>
        <w:rPr>
          <w:rFonts w:hint="eastAsia" w:ascii="仿宋" w:hAnsi="仿宋" w:eastAsia="仿宋"/>
          <w:color w:val="auto"/>
          <w:highlight w:val="none"/>
        </w:rPr>
        <w:t>日</w:t>
      </w:r>
    </w:p>
    <w:p w14:paraId="79240944">
      <w:pPr>
        <w:widowControl/>
        <w:jc w:val="left"/>
        <w:rPr>
          <w:rFonts w:hint="eastAsia" w:ascii="仿宋" w:hAnsi="仿宋" w:eastAsia="仿宋" w:cs="宋体"/>
          <w:color w:val="auto"/>
          <w:kern w:val="0"/>
          <w:sz w:val="24"/>
          <w:szCs w:val="24"/>
          <w:highlight w:val="none"/>
        </w:rPr>
      </w:pPr>
      <w:r>
        <w:rPr>
          <w:rFonts w:hint="eastAsia" w:ascii="仿宋" w:hAnsi="仿宋" w:eastAsia="仿宋"/>
          <w:color w:val="auto"/>
          <w:highlight w:val="none"/>
        </w:rPr>
        <w:br w:type="page"/>
      </w:r>
    </w:p>
    <w:p w14:paraId="03F67BD5">
      <w:pPr>
        <w:pStyle w:val="17"/>
        <w:spacing w:beforeAutospacing="0" w:afterAutospacing="0" w:line="360" w:lineRule="auto"/>
        <w:ind w:right="960"/>
        <w:jc w:val="center"/>
        <w:rPr>
          <w:rFonts w:ascii="仿宋" w:hAnsi="仿宋" w:eastAsia="仿宋"/>
          <w:b/>
          <w:bCs/>
          <w:color w:val="auto"/>
          <w:highlight w:val="none"/>
        </w:rPr>
      </w:pPr>
      <w:r>
        <w:rPr>
          <w:rFonts w:hint="eastAsia" w:ascii="仿宋" w:hAnsi="仿宋" w:eastAsia="仿宋"/>
          <w:b/>
          <w:bCs/>
          <w:color w:val="auto"/>
          <w:highlight w:val="none"/>
        </w:rPr>
        <w:t>7、技术和服务要求响应表</w:t>
      </w:r>
    </w:p>
    <w:p w14:paraId="057B2947">
      <w:pPr>
        <w:widowControl/>
        <w:spacing w:line="360" w:lineRule="auto"/>
        <w:jc w:val="lef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投标人名称：</w:t>
      </w:r>
      <w:r>
        <w:rPr>
          <w:rFonts w:hint="eastAsia" w:ascii="仿宋" w:hAnsi="仿宋" w:eastAsia="仿宋" w:cs="宋体"/>
          <w:color w:val="auto"/>
          <w:kern w:val="0"/>
          <w:sz w:val="24"/>
          <w:szCs w:val="24"/>
          <w:highlight w:val="none"/>
          <w:u w:val="single"/>
        </w:rPr>
        <w:t>（全称加盖单位公章）</w:t>
      </w:r>
    </w:p>
    <w:p w14:paraId="3AC3833D">
      <w:pPr>
        <w:widowControl/>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项目编号∶</w:t>
      </w:r>
      <w:r>
        <w:rPr>
          <w:rFonts w:hint="eastAsia" w:ascii="仿宋" w:hAnsi="仿宋" w:eastAsia="仿宋" w:cs="宋体"/>
          <w:color w:val="auto"/>
          <w:kern w:val="0"/>
          <w:sz w:val="24"/>
          <w:szCs w:val="24"/>
          <w:highlight w:val="none"/>
          <w:u w:val="single"/>
        </w:rPr>
        <w:t>　　　　　　　　　　</w:t>
      </w:r>
    </w:p>
    <w:tbl>
      <w:tblPr>
        <w:tblStyle w:val="20"/>
        <w:tblW w:w="5000" w:type="pct"/>
        <w:tblInd w:w="0" w:type="dxa"/>
        <w:tblLayout w:type="autofit"/>
        <w:tblCellMar>
          <w:top w:w="0" w:type="dxa"/>
          <w:left w:w="0" w:type="dxa"/>
          <w:bottom w:w="0" w:type="dxa"/>
          <w:right w:w="0" w:type="dxa"/>
        </w:tblCellMar>
      </w:tblPr>
      <w:tblGrid>
        <w:gridCol w:w="1592"/>
        <w:gridCol w:w="4261"/>
        <w:gridCol w:w="2130"/>
        <w:gridCol w:w="1895"/>
      </w:tblGrid>
      <w:tr w14:paraId="047FAAE4">
        <w:tblPrEx>
          <w:tblCellMar>
            <w:top w:w="0" w:type="dxa"/>
            <w:left w:w="0" w:type="dxa"/>
            <w:bottom w:w="0" w:type="dxa"/>
            <w:right w:w="0" w:type="dxa"/>
          </w:tblCellMar>
        </w:tblPrEx>
        <w:tc>
          <w:tcPr>
            <w:tcW w:w="806"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57BC8811">
            <w:pPr>
              <w:widowControl/>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章节条目号</w:t>
            </w:r>
          </w:p>
        </w:tc>
        <w:tc>
          <w:tcPr>
            <w:tcW w:w="2157"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0528D294">
            <w:pPr>
              <w:widowControl/>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lang w:eastAsia="zh-CN"/>
              </w:rPr>
              <w:t>采购文</w:t>
            </w:r>
            <w:r>
              <w:rPr>
                <w:rFonts w:hint="eastAsia" w:ascii="仿宋" w:hAnsi="仿宋" w:eastAsia="仿宋" w:cs="宋体"/>
                <w:color w:val="auto"/>
                <w:kern w:val="0"/>
                <w:sz w:val="24"/>
                <w:szCs w:val="24"/>
                <w:highlight w:val="none"/>
              </w:rPr>
              <w:t>件规定的技术和服务要求</w:t>
            </w:r>
          </w:p>
        </w:tc>
        <w:tc>
          <w:tcPr>
            <w:tcW w:w="1078"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37FDA842">
            <w:pPr>
              <w:widowControl/>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响应文件响应承诺</w:t>
            </w:r>
          </w:p>
        </w:tc>
        <w:tc>
          <w:tcPr>
            <w:tcW w:w="959"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25584966">
            <w:pPr>
              <w:widowControl/>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是否偏离及说明</w:t>
            </w:r>
          </w:p>
        </w:tc>
      </w:tr>
      <w:tr w14:paraId="2C962079">
        <w:tblPrEx>
          <w:tblCellMar>
            <w:top w:w="0" w:type="dxa"/>
            <w:left w:w="0" w:type="dxa"/>
            <w:bottom w:w="0" w:type="dxa"/>
            <w:right w:w="0" w:type="dxa"/>
          </w:tblCellMar>
        </w:tblPrEx>
        <w:tc>
          <w:tcPr>
            <w:tcW w:w="806"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2B0688D7">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c>
          <w:tcPr>
            <w:tcW w:w="2157"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5E2BBA18">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c>
          <w:tcPr>
            <w:tcW w:w="1078"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0D4100A2">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c>
          <w:tcPr>
            <w:tcW w:w="959"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1B07997F">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r>
      <w:tr w14:paraId="4EBE9F9E">
        <w:tblPrEx>
          <w:tblCellMar>
            <w:top w:w="0" w:type="dxa"/>
            <w:left w:w="0" w:type="dxa"/>
            <w:bottom w:w="0" w:type="dxa"/>
            <w:right w:w="0" w:type="dxa"/>
          </w:tblCellMar>
        </w:tblPrEx>
        <w:tc>
          <w:tcPr>
            <w:tcW w:w="806"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10BE0D0C">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c>
          <w:tcPr>
            <w:tcW w:w="2157"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27036F5A">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c>
          <w:tcPr>
            <w:tcW w:w="1078"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3FD72B83">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c>
          <w:tcPr>
            <w:tcW w:w="959"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7F62169C">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r>
      <w:tr w14:paraId="600D8118">
        <w:tblPrEx>
          <w:tblCellMar>
            <w:top w:w="0" w:type="dxa"/>
            <w:left w:w="0" w:type="dxa"/>
            <w:bottom w:w="0" w:type="dxa"/>
            <w:right w:w="0" w:type="dxa"/>
          </w:tblCellMar>
        </w:tblPrEx>
        <w:tc>
          <w:tcPr>
            <w:tcW w:w="806"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7C883BC5">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c>
          <w:tcPr>
            <w:tcW w:w="2157"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26DB8088">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c>
          <w:tcPr>
            <w:tcW w:w="1078"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20B849F2">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c>
          <w:tcPr>
            <w:tcW w:w="959"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582C1556">
            <w:pPr>
              <w:widowControl/>
              <w:spacing w:line="360" w:lineRule="auto"/>
              <w:jc w:val="left"/>
              <w:rPr>
                <w:rFonts w:hint="eastAsia" w:ascii="仿宋" w:hAnsi="仿宋" w:eastAsia="仿宋" w:cs="宋体"/>
                <w:color w:val="auto"/>
                <w:kern w:val="0"/>
                <w:sz w:val="24"/>
                <w:szCs w:val="24"/>
                <w:highlight w:val="none"/>
              </w:rPr>
            </w:pPr>
            <w:r>
              <w:rPr>
                <w:rFonts w:ascii="Calibri" w:hAnsi="Calibri" w:eastAsia="仿宋" w:cs="Calibri"/>
                <w:color w:val="auto"/>
                <w:kern w:val="0"/>
                <w:sz w:val="24"/>
                <w:szCs w:val="24"/>
                <w:highlight w:val="none"/>
              </w:rPr>
              <w:t>    </w:t>
            </w:r>
          </w:p>
        </w:tc>
      </w:tr>
    </w:tbl>
    <w:p w14:paraId="52123D62">
      <w:pPr>
        <w:widowControl/>
        <w:spacing w:line="360" w:lineRule="auto"/>
        <w:ind w:firstLine="480"/>
        <w:jc w:val="left"/>
        <w:rPr>
          <w:rFonts w:hint="eastAsia" w:ascii="仿宋" w:hAnsi="仿宋" w:eastAsia="仿宋" w:cs="宋体"/>
          <w:color w:val="auto"/>
          <w:kern w:val="0"/>
          <w:sz w:val="24"/>
          <w:szCs w:val="24"/>
          <w:highlight w:val="none"/>
        </w:rPr>
      </w:pPr>
    </w:p>
    <w:p w14:paraId="3F5CB256">
      <w:pPr>
        <w:widowControl/>
        <w:spacing w:line="360" w:lineRule="auto"/>
        <w:ind w:firstLine="480"/>
        <w:jc w:val="left"/>
        <w:rPr>
          <w:rFonts w:hint="eastAsia" w:ascii="仿宋" w:hAnsi="仿宋" w:eastAsia="仿宋" w:cs="宋体"/>
          <w:color w:val="auto"/>
          <w:kern w:val="0"/>
          <w:sz w:val="24"/>
          <w:szCs w:val="24"/>
          <w:highlight w:val="none"/>
        </w:rPr>
      </w:pPr>
    </w:p>
    <w:p w14:paraId="1DFE1E39">
      <w:pPr>
        <w:widowControl/>
        <w:spacing w:line="360" w:lineRule="auto"/>
        <w:ind w:firstLine="480"/>
        <w:jc w:val="left"/>
        <w:rPr>
          <w:rFonts w:hint="eastAsia" w:ascii="仿宋" w:hAnsi="仿宋" w:eastAsia="仿宋" w:cs="宋体"/>
          <w:color w:val="auto"/>
          <w:kern w:val="0"/>
          <w:sz w:val="24"/>
          <w:szCs w:val="24"/>
          <w:highlight w:val="none"/>
        </w:rPr>
      </w:pPr>
    </w:p>
    <w:p w14:paraId="5854F60D">
      <w:pPr>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供应商代表签字：</w:t>
      </w:r>
      <w:r>
        <w:rPr>
          <w:rFonts w:hint="eastAsia" w:ascii="仿宋" w:hAnsi="仿宋" w:eastAsia="仿宋" w:cs="宋体"/>
          <w:color w:val="auto"/>
          <w:kern w:val="0"/>
          <w:sz w:val="24"/>
          <w:szCs w:val="24"/>
          <w:highlight w:val="none"/>
          <w:u w:val="single"/>
        </w:rPr>
        <w:t>　　　　　　　　　　</w:t>
      </w:r>
    </w:p>
    <w:p w14:paraId="65DFED02">
      <w:pPr>
        <w:widowControl/>
        <w:jc w:val="lef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u w:val="single"/>
        </w:rPr>
        <w:br w:type="page"/>
      </w:r>
    </w:p>
    <w:p w14:paraId="2577E22B">
      <w:pPr>
        <w:jc w:val="center"/>
        <w:rPr>
          <w:rFonts w:hint="eastAsia" w:ascii="仿宋" w:hAnsi="仿宋" w:eastAsia="仿宋"/>
          <w:b/>
          <w:bCs/>
          <w:color w:val="auto"/>
          <w:sz w:val="24"/>
          <w:szCs w:val="24"/>
          <w:highlight w:val="none"/>
        </w:rPr>
      </w:pPr>
      <w:r>
        <w:rPr>
          <w:rFonts w:hint="eastAsia" w:ascii="仿宋" w:hAnsi="仿宋" w:eastAsia="仿宋"/>
          <w:b/>
          <w:bCs/>
          <w:color w:val="auto"/>
          <w:sz w:val="24"/>
          <w:szCs w:val="24"/>
          <w:highlight w:val="none"/>
        </w:rPr>
        <w:t>8、投标人提交的其他资料（若有）</w:t>
      </w:r>
    </w:p>
    <w:p w14:paraId="5728A705">
      <w:pPr>
        <w:jc w:val="center"/>
        <w:rPr>
          <w:rFonts w:hint="eastAsia" w:ascii="仿宋" w:hAnsi="仿宋" w:eastAsia="仿宋"/>
          <w:color w:val="auto"/>
          <w:sz w:val="24"/>
          <w:szCs w:val="24"/>
          <w:highlight w:val="none"/>
        </w:rPr>
      </w:pPr>
      <w:r>
        <w:rPr>
          <w:rFonts w:hint="eastAsia" w:ascii="仿宋" w:hAnsi="仿宋" w:eastAsia="仿宋"/>
          <w:color w:val="auto"/>
          <w:sz w:val="24"/>
          <w:szCs w:val="24"/>
          <w:highlight w:val="none"/>
        </w:rPr>
        <w:t>编制说明</w:t>
      </w:r>
    </w:p>
    <w:p w14:paraId="5A2C3C78">
      <w:pPr>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1、招标文件要求提交的材料外的其他证明材料或资料加盖投标人的单位公章后应在此项下提交。</w:t>
      </w:r>
    </w:p>
    <w:p w14:paraId="7718C7A4">
      <w:pPr>
        <w:ind w:firstLine="480" w:firstLineChars="200"/>
        <w:rPr>
          <w:rFonts w:ascii="仿宋" w:hAnsi="仿宋" w:eastAsia="仿宋"/>
          <w:color w:val="auto"/>
          <w:sz w:val="24"/>
          <w:szCs w:val="24"/>
          <w:highlight w:val="none"/>
        </w:rPr>
      </w:pPr>
      <w:r>
        <w:rPr>
          <w:rFonts w:hint="eastAsia" w:ascii="仿宋" w:hAnsi="仿宋" w:eastAsia="仿宋"/>
          <w:color w:val="auto"/>
          <w:sz w:val="24"/>
          <w:szCs w:val="24"/>
          <w:highlight w:val="none"/>
        </w:rPr>
        <w:t>2、招标文件要求投标人提供方案（包括但不限于：组织、实施、技术、服务方案等）的，投标人应在此项下提交。</w:t>
      </w:r>
    </w:p>
    <w:p w14:paraId="13A0EDB8">
      <w:pPr>
        <w:ind w:firstLine="480" w:firstLineChars="200"/>
        <w:rPr>
          <w:rFonts w:hint="eastAsia" w:ascii="仿宋" w:hAnsi="仿宋" w:eastAsia="仿宋"/>
          <w:color w:val="auto"/>
          <w:sz w:val="24"/>
          <w:szCs w:val="24"/>
          <w:highlight w:val="none"/>
        </w:rPr>
      </w:pPr>
      <w:r>
        <w:rPr>
          <w:rFonts w:hint="eastAsia" w:ascii="仿宋" w:hAnsi="仿宋" w:eastAsia="仿宋"/>
          <w:color w:val="auto"/>
          <w:sz w:val="24"/>
          <w:szCs w:val="24"/>
          <w:highlight w:val="none"/>
        </w:rPr>
        <w:t>3、除招标文件另有规定外，投标人认为需要提交的其他证明材料或资料加盖投标人的单位公章后应在此项下提交。</w:t>
      </w:r>
    </w:p>
    <w:p w14:paraId="394B934B">
      <w:pPr>
        <w:widowControl/>
        <w:jc w:val="left"/>
        <w:rPr>
          <w:rFonts w:hint="eastAsia" w:ascii="仿宋" w:hAnsi="仿宋" w:eastAsia="仿宋"/>
          <w:color w:val="auto"/>
          <w:sz w:val="24"/>
          <w:szCs w:val="24"/>
          <w:highlight w:val="none"/>
        </w:rPr>
      </w:pPr>
      <w:r>
        <w:rPr>
          <w:rFonts w:hint="eastAsia" w:ascii="仿宋" w:hAnsi="仿宋" w:eastAsia="仿宋"/>
          <w:color w:val="auto"/>
          <w:sz w:val="24"/>
          <w:szCs w:val="24"/>
          <w:highlight w:val="none"/>
        </w:rPr>
        <w:br w:type="page"/>
      </w:r>
    </w:p>
    <w:p w14:paraId="6D7CE8D8">
      <w:pPr>
        <w:jc w:val="center"/>
        <w:rPr>
          <w:rFonts w:ascii="仿宋" w:hAnsi="仿宋" w:eastAsia="仿宋"/>
          <w:b/>
          <w:bCs/>
          <w:color w:val="auto"/>
          <w:sz w:val="24"/>
          <w:szCs w:val="24"/>
          <w:highlight w:val="none"/>
        </w:rPr>
      </w:pPr>
      <w:r>
        <w:rPr>
          <w:rFonts w:hint="eastAsia" w:ascii="仿宋" w:hAnsi="仿宋" w:eastAsia="仿宋"/>
          <w:b/>
          <w:bCs/>
          <w:color w:val="auto"/>
          <w:sz w:val="24"/>
          <w:szCs w:val="24"/>
          <w:highlight w:val="none"/>
        </w:rPr>
        <w:t>9、报价一览表</w:t>
      </w:r>
    </w:p>
    <w:p w14:paraId="55823C16">
      <w:pPr>
        <w:widowControl/>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项目编号：</w:t>
      </w:r>
      <w:r>
        <w:rPr>
          <w:rFonts w:hint="eastAsia" w:ascii="仿宋" w:hAnsi="仿宋" w:eastAsia="仿宋" w:cs="宋体"/>
          <w:color w:val="auto"/>
          <w:kern w:val="0"/>
          <w:sz w:val="24"/>
          <w:szCs w:val="24"/>
          <w:highlight w:val="none"/>
          <w:u w:val="single"/>
        </w:rPr>
        <w:t>　　　　　　　　</w:t>
      </w:r>
    </w:p>
    <w:p w14:paraId="1787B883">
      <w:pPr>
        <w:widowControl/>
        <w:spacing w:line="360" w:lineRule="auto"/>
        <w:ind w:firstLine="480"/>
        <w:jc w:val="righ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货币及单位：人民币元</w:t>
      </w:r>
    </w:p>
    <w:tbl>
      <w:tblPr>
        <w:tblStyle w:val="20"/>
        <w:tblW w:w="5000" w:type="pct"/>
        <w:tblInd w:w="0" w:type="dxa"/>
        <w:tblLayout w:type="autofit"/>
        <w:tblCellMar>
          <w:top w:w="0" w:type="dxa"/>
          <w:left w:w="0" w:type="dxa"/>
          <w:bottom w:w="0" w:type="dxa"/>
          <w:right w:w="0" w:type="dxa"/>
        </w:tblCellMar>
      </w:tblPr>
      <w:tblGrid>
        <w:gridCol w:w="7948"/>
        <w:gridCol w:w="1930"/>
      </w:tblGrid>
      <w:tr w14:paraId="5023E35B">
        <w:tblPrEx>
          <w:tblCellMar>
            <w:top w:w="0" w:type="dxa"/>
            <w:left w:w="0" w:type="dxa"/>
            <w:bottom w:w="0" w:type="dxa"/>
            <w:right w:w="0" w:type="dxa"/>
          </w:tblCellMar>
        </w:tblPrEx>
        <w:tc>
          <w:tcPr>
            <w:tcW w:w="4023"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6E14BCED">
            <w:pPr>
              <w:widowControl/>
              <w:spacing w:line="360" w:lineRule="auto"/>
              <w:jc w:val="center"/>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投标报价</w:t>
            </w:r>
          </w:p>
        </w:tc>
        <w:tc>
          <w:tcPr>
            <w:tcW w:w="977"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6DC811C4">
            <w:pPr>
              <w:widowControl/>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备注</w:t>
            </w:r>
          </w:p>
        </w:tc>
      </w:tr>
      <w:tr w14:paraId="7AB4A042">
        <w:tblPrEx>
          <w:tblCellMar>
            <w:top w:w="0" w:type="dxa"/>
            <w:left w:w="0" w:type="dxa"/>
            <w:bottom w:w="0" w:type="dxa"/>
            <w:right w:w="0" w:type="dxa"/>
          </w:tblCellMar>
        </w:tblPrEx>
        <w:trPr>
          <w:trHeight w:val="1960" w:hRule="atLeast"/>
        </w:trPr>
        <w:tc>
          <w:tcPr>
            <w:tcW w:w="4023"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000F29E0">
            <w:pPr>
              <w:widowControl/>
              <w:spacing w:line="360" w:lineRule="auto"/>
              <w:jc w:val="left"/>
              <w:rPr>
                <w:rFonts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投标总价（大写金额）：</w:t>
            </w:r>
            <w:r>
              <w:rPr>
                <w:rFonts w:hint="eastAsia" w:ascii="仿宋" w:hAnsi="仿宋" w:eastAsia="仿宋" w:cs="宋体"/>
                <w:color w:val="auto"/>
                <w:kern w:val="0"/>
                <w:sz w:val="24"/>
                <w:szCs w:val="24"/>
                <w:highlight w:val="none"/>
                <w:u w:val="single"/>
              </w:rPr>
              <w:t>　　　　　　　　</w:t>
            </w:r>
          </w:p>
          <w:p w14:paraId="585C61D9">
            <w:pPr>
              <w:widowControl/>
              <w:spacing w:line="360" w:lineRule="auto"/>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投标总价（小写金额）：</w:t>
            </w:r>
            <w:r>
              <w:rPr>
                <w:rFonts w:hint="eastAsia" w:ascii="仿宋" w:hAnsi="仿宋" w:eastAsia="仿宋" w:cs="宋体"/>
                <w:color w:val="auto"/>
                <w:kern w:val="0"/>
                <w:sz w:val="24"/>
                <w:szCs w:val="24"/>
                <w:highlight w:val="none"/>
                <w:u w:val="single"/>
              </w:rPr>
              <w:t>　　　　　　　　</w:t>
            </w:r>
          </w:p>
        </w:tc>
        <w:tc>
          <w:tcPr>
            <w:tcW w:w="977" w:type="pct"/>
            <w:tcBorders>
              <w:top w:val="single" w:color="000000" w:sz="6" w:space="0"/>
              <w:left w:val="single" w:color="000000" w:sz="6" w:space="0"/>
              <w:bottom w:val="single" w:color="000000" w:sz="6" w:space="0"/>
              <w:right w:val="single" w:color="000000" w:sz="6" w:space="0"/>
            </w:tcBorders>
            <w:tcMar>
              <w:top w:w="0" w:type="dxa"/>
              <w:left w:w="120" w:type="dxa"/>
              <w:bottom w:w="0" w:type="dxa"/>
              <w:right w:w="120" w:type="dxa"/>
            </w:tcMar>
            <w:vAlign w:val="center"/>
          </w:tcPr>
          <w:p w14:paraId="4D4419ED">
            <w:pPr>
              <w:widowControl/>
              <w:spacing w:line="360" w:lineRule="auto"/>
              <w:jc w:val="left"/>
              <w:rPr>
                <w:rFonts w:hint="eastAsia" w:ascii="仿宋" w:hAnsi="仿宋" w:eastAsia="仿宋" w:cs="宋体"/>
                <w:color w:val="auto"/>
                <w:kern w:val="0"/>
                <w:sz w:val="24"/>
                <w:szCs w:val="24"/>
                <w:highlight w:val="none"/>
              </w:rPr>
            </w:pPr>
          </w:p>
        </w:tc>
      </w:tr>
    </w:tbl>
    <w:p w14:paraId="1F8762B6">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※注意：</w:t>
      </w:r>
    </w:p>
    <w:p w14:paraId="3F1B02ED">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1、本表应按照下列规定填写：</w:t>
      </w:r>
    </w:p>
    <w:p w14:paraId="09E116C5">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1.1投标人应按照本表格式填写 “投标报价”。</w:t>
      </w:r>
    </w:p>
    <w:p w14:paraId="4CC6E10B">
      <w:pPr>
        <w:widowControl/>
        <w:spacing w:line="360" w:lineRule="auto"/>
        <w:ind w:firstLine="480"/>
        <w:jc w:val="lef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1.2</w:t>
      </w:r>
      <w:r>
        <w:rPr>
          <w:rFonts w:ascii="仿宋" w:hAnsi="仿宋" w:eastAsia="仿宋" w:cs="宋体"/>
          <w:color w:val="auto"/>
          <w:kern w:val="0"/>
          <w:sz w:val="24"/>
          <w:szCs w:val="24"/>
          <w:highlight w:val="none"/>
        </w:rPr>
        <w:t xml:space="preserve"> </w:t>
      </w:r>
      <w:r>
        <w:rPr>
          <w:rFonts w:hint="eastAsia" w:ascii="仿宋" w:hAnsi="仿宋" w:eastAsia="仿宋" w:cs="宋体"/>
          <w:color w:val="auto"/>
          <w:kern w:val="0"/>
          <w:sz w:val="24"/>
          <w:szCs w:val="24"/>
          <w:highlight w:val="none"/>
        </w:rPr>
        <w:t>“大写金额”指“投标报价”应用“壹、贰、叁、肆、伍、陆、柒、捌、玖、拾、佰、仟、万、亿、元、角、分、零”等进行填写。</w:t>
      </w:r>
    </w:p>
    <w:p w14:paraId="10119EF0">
      <w:pPr>
        <w:widowControl/>
        <w:spacing w:line="360" w:lineRule="auto"/>
        <w:ind w:firstLine="480"/>
        <w:jc w:val="right"/>
        <w:rPr>
          <w:rFonts w:hint="eastAsia" w:ascii="仿宋" w:hAnsi="仿宋" w:eastAsia="仿宋" w:cs="宋体"/>
          <w:color w:val="auto"/>
          <w:kern w:val="0"/>
          <w:sz w:val="24"/>
          <w:szCs w:val="24"/>
          <w:highlight w:val="none"/>
        </w:rPr>
      </w:pPr>
    </w:p>
    <w:p w14:paraId="47D0FB44">
      <w:pPr>
        <w:widowControl/>
        <w:spacing w:line="360" w:lineRule="auto"/>
        <w:ind w:firstLine="480"/>
        <w:jc w:val="righ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w:t>
      </w:r>
      <w:r>
        <w:rPr>
          <w:rFonts w:hint="eastAsia" w:ascii="仿宋" w:hAnsi="仿宋" w:eastAsia="仿宋" w:cs="宋体"/>
          <w:color w:val="auto"/>
          <w:kern w:val="0"/>
          <w:sz w:val="24"/>
          <w:szCs w:val="24"/>
          <w:highlight w:val="none"/>
          <w:u w:val="single"/>
        </w:rPr>
        <w:t>（全称并加盖单位公章）</w:t>
      </w:r>
    </w:p>
    <w:p w14:paraId="41F2A338">
      <w:pPr>
        <w:widowControl/>
        <w:wordWrap w:val="0"/>
        <w:spacing w:line="360" w:lineRule="auto"/>
        <w:ind w:firstLine="480"/>
        <w:jc w:val="right"/>
        <w:rPr>
          <w:rFonts w:hint="eastAsia" w:ascii="仿宋" w:hAnsi="仿宋" w:eastAsia="仿宋" w:cs="宋体"/>
          <w:color w:val="auto"/>
          <w:kern w:val="0"/>
          <w:sz w:val="24"/>
          <w:szCs w:val="24"/>
          <w:highlight w:val="none"/>
          <w:u w:val="single"/>
        </w:rPr>
      </w:pPr>
      <w:r>
        <w:rPr>
          <w:rFonts w:hint="eastAsia" w:ascii="仿宋" w:hAnsi="仿宋" w:eastAsia="仿宋" w:cs="宋体"/>
          <w:color w:val="auto"/>
          <w:kern w:val="0"/>
          <w:sz w:val="24"/>
          <w:szCs w:val="24"/>
          <w:highlight w:val="none"/>
        </w:rPr>
        <w:t>投标人代表签字：</w:t>
      </w:r>
      <w:r>
        <w:rPr>
          <w:rFonts w:hint="eastAsia" w:ascii="仿宋" w:hAnsi="仿宋" w:eastAsia="仿宋" w:cs="宋体"/>
          <w:color w:val="auto"/>
          <w:kern w:val="0"/>
          <w:sz w:val="24"/>
          <w:szCs w:val="24"/>
          <w:highlight w:val="none"/>
          <w:u w:val="single"/>
        </w:rPr>
        <w:t xml:space="preserve">              </w:t>
      </w:r>
    </w:p>
    <w:p w14:paraId="0BEBC460">
      <w:pPr>
        <w:widowControl/>
        <w:spacing w:line="360" w:lineRule="auto"/>
        <w:ind w:firstLine="480"/>
        <w:jc w:val="right"/>
        <w:rPr>
          <w:rFonts w:hint="eastAsia" w:ascii="仿宋" w:hAnsi="仿宋" w:eastAsia="仿宋" w:cs="宋体"/>
          <w:color w:val="auto"/>
          <w:kern w:val="0"/>
          <w:sz w:val="24"/>
          <w:szCs w:val="24"/>
          <w:highlight w:val="none"/>
        </w:rPr>
      </w:pPr>
      <w:r>
        <w:rPr>
          <w:rFonts w:hint="eastAsia" w:ascii="仿宋" w:hAnsi="仿宋" w:eastAsia="仿宋" w:cs="宋体"/>
          <w:color w:val="auto"/>
          <w:kern w:val="0"/>
          <w:sz w:val="24"/>
          <w:szCs w:val="24"/>
          <w:highlight w:val="none"/>
        </w:rPr>
        <w:t>日期：</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年</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月</w:t>
      </w:r>
      <w:r>
        <w:rPr>
          <w:rFonts w:hint="eastAsia" w:ascii="仿宋" w:hAnsi="仿宋" w:eastAsia="仿宋" w:cs="宋体"/>
          <w:color w:val="auto"/>
          <w:kern w:val="0"/>
          <w:sz w:val="24"/>
          <w:szCs w:val="24"/>
          <w:highlight w:val="none"/>
          <w:u w:val="single"/>
        </w:rPr>
        <w:t>　　</w:t>
      </w:r>
      <w:r>
        <w:rPr>
          <w:rFonts w:hint="eastAsia" w:ascii="仿宋" w:hAnsi="仿宋" w:eastAsia="仿宋" w:cs="宋体"/>
          <w:color w:val="auto"/>
          <w:kern w:val="0"/>
          <w:sz w:val="24"/>
          <w:szCs w:val="24"/>
          <w:highlight w:val="none"/>
        </w:rPr>
        <w:t>日</w:t>
      </w:r>
    </w:p>
    <w:p w14:paraId="47AA4955">
      <w:pPr>
        <w:rPr>
          <w:rFonts w:hint="eastAsia" w:ascii="仿宋" w:hAnsi="仿宋" w:eastAsia="仿宋"/>
          <w:b/>
          <w:bCs/>
          <w:color w:val="auto"/>
          <w:sz w:val="24"/>
          <w:szCs w:val="24"/>
          <w:highlight w:val="none"/>
        </w:rPr>
      </w:pPr>
    </w:p>
    <w:p w14:paraId="7D985565">
      <w:pPr>
        <w:widowControl/>
        <w:jc w:val="left"/>
        <w:rPr>
          <w:rFonts w:hint="eastAsia"/>
          <w:color w:val="auto"/>
          <w:highlight w:val="none"/>
        </w:rPr>
      </w:pPr>
    </w:p>
    <w:sectPr>
      <w:footerReference r:id="rId7" w:type="default"/>
      <w:pgSz w:w="11906" w:h="16838"/>
      <w:pgMar w:top="1134" w:right="1134" w:bottom="1134" w:left="1134" w:header="851" w:footer="850"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XenonD Clement" w:date="2026-08-24T10:47:00Z" w:initials="">
    <w:p w14:paraId="5FF310FF">
      <w:pPr>
        <w:pStyle w:val="13"/>
      </w:pPr>
      <w:r>
        <w:rPr>
          <w:rFonts w:hint="eastAsia"/>
        </w:rPr>
        <w:t>该业绩是需要另外提供还是？</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5FF310FF"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4522930"/>
      <w:docPartObj>
        <w:docPartGallery w:val="autotext"/>
      </w:docPartObj>
    </w:sdtPr>
    <w:sdtContent>
      <w:p w14:paraId="7C5DFC25">
        <w:pPr>
          <w:pStyle w:val="14"/>
          <w:jc w:val="center"/>
          <w:rPr>
            <w:rFonts w:hint="eastAsia"/>
          </w:rPr>
        </w:pPr>
        <w:r>
          <w:fldChar w:fldCharType="begin"/>
        </w:r>
        <w:r>
          <w:instrText xml:space="preserve">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XenonD Clement">
    <w15:presenceInfo w15:providerId="Windows Live" w15:userId="968c8c6862f15af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revisionView w:markup="0"/>
  <w:documentProtection w:enforcement="0"/>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3916"/>
    <w:rsid w:val="000E694F"/>
    <w:rsid w:val="00681A03"/>
    <w:rsid w:val="007A77F0"/>
    <w:rsid w:val="00813916"/>
    <w:rsid w:val="009000A4"/>
    <w:rsid w:val="00AA1A9D"/>
    <w:rsid w:val="00B827D2"/>
    <w:rsid w:val="00B922D2"/>
    <w:rsid w:val="00BC60B0"/>
    <w:rsid w:val="00DD3DFF"/>
    <w:rsid w:val="00F61EB0"/>
    <w:rsid w:val="02D9001A"/>
    <w:rsid w:val="0BF54F84"/>
    <w:rsid w:val="0FD34206"/>
    <w:rsid w:val="23DF5EC3"/>
    <w:rsid w:val="269B6F34"/>
    <w:rsid w:val="2A783F8A"/>
    <w:rsid w:val="2BFF012F"/>
    <w:rsid w:val="2C3F7DC3"/>
    <w:rsid w:val="2F7C5FA4"/>
    <w:rsid w:val="32230AB5"/>
    <w:rsid w:val="33C54216"/>
    <w:rsid w:val="39D553AA"/>
    <w:rsid w:val="3A593A4F"/>
    <w:rsid w:val="3B7C0BED"/>
    <w:rsid w:val="3CD97263"/>
    <w:rsid w:val="4B8151F5"/>
    <w:rsid w:val="55E51857"/>
    <w:rsid w:val="58EA25BA"/>
    <w:rsid w:val="5E61012F"/>
    <w:rsid w:val="5FEF9B15"/>
    <w:rsid w:val="670052DB"/>
    <w:rsid w:val="6DF32A05"/>
    <w:rsid w:val="6DF42BCE"/>
    <w:rsid w:val="73190451"/>
    <w:rsid w:val="77FF23E9"/>
    <w:rsid w:val="7B7CDFA8"/>
    <w:rsid w:val="7E3F2DF0"/>
    <w:rsid w:val="B1FCA84A"/>
    <w:rsid w:val="B7F798F3"/>
    <w:rsid w:val="BA157FAE"/>
    <w:rsid w:val="D7BEB43C"/>
    <w:rsid w:val="EB4FF5DB"/>
    <w:rsid w:val="EF77782C"/>
    <w:rsid w:val="FFDE484B"/>
    <w:rsid w:val="FFFDB0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after="160" w:line="278" w:lineRule="auto"/>
      <w:jc w:val="both"/>
    </w:pPr>
    <w:rPr>
      <w:rFonts w:asciiTheme="minorHAnsi" w:hAnsiTheme="minorHAnsi" w:eastAsiaTheme="minorEastAsia" w:cstheme="minorBidi"/>
      <w:kern w:val="2"/>
      <w:sz w:val="21"/>
      <w:szCs w:val="22"/>
      <w:lang w:val="en-US" w:eastAsia="zh-CN" w:bidi="ar-SA"/>
      <w14:ligatures w14:val="none"/>
    </w:rPr>
  </w:style>
  <w:style w:type="paragraph" w:styleId="4">
    <w:name w:val="heading 1"/>
    <w:basedOn w:val="1"/>
    <w:next w:val="1"/>
    <w:link w:val="24"/>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5">
    <w:name w:val="heading 2"/>
    <w:basedOn w:val="1"/>
    <w:next w:val="1"/>
    <w:link w:val="25"/>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6">
    <w:name w:val="heading 3"/>
    <w:basedOn w:val="1"/>
    <w:next w:val="1"/>
    <w:link w:val="26"/>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7">
    <w:name w:val="heading 4"/>
    <w:basedOn w:val="1"/>
    <w:next w:val="1"/>
    <w:link w:val="27"/>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8">
    <w:name w:val="heading 5"/>
    <w:basedOn w:val="1"/>
    <w:next w:val="1"/>
    <w:link w:val="28"/>
    <w:semiHidden/>
    <w:unhideWhenUsed/>
    <w:qFormat/>
    <w:uiPriority w:val="9"/>
    <w:pPr>
      <w:keepNext/>
      <w:keepLines/>
      <w:spacing w:before="80" w:after="40"/>
      <w:outlineLvl w:val="4"/>
    </w:pPr>
    <w:rPr>
      <w:rFonts w:cstheme="majorBidi"/>
      <w:color w:val="104862" w:themeColor="accent1" w:themeShade="BF"/>
      <w:sz w:val="24"/>
    </w:rPr>
  </w:style>
  <w:style w:type="paragraph" w:styleId="9">
    <w:name w:val="heading 6"/>
    <w:basedOn w:val="1"/>
    <w:next w:val="1"/>
    <w:link w:val="29"/>
    <w:semiHidden/>
    <w:unhideWhenUsed/>
    <w:qFormat/>
    <w:uiPriority w:val="9"/>
    <w:pPr>
      <w:keepNext/>
      <w:keepLines/>
      <w:spacing w:before="40" w:after="0"/>
      <w:outlineLvl w:val="5"/>
    </w:pPr>
    <w:rPr>
      <w:rFonts w:cstheme="majorBidi"/>
      <w:b/>
      <w:bCs/>
      <w:color w:val="104862" w:themeColor="accent1" w:themeShade="BF"/>
    </w:rPr>
  </w:style>
  <w:style w:type="paragraph" w:styleId="10">
    <w:name w:val="heading 7"/>
    <w:basedOn w:val="1"/>
    <w:next w:val="1"/>
    <w:link w:val="30"/>
    <w:semiHidden/>
    <w:unhideWhenUsed/>
    <w:qFormat/>
    <w:uiPriority w:val="9"/>
    <w:pPr>
      <w:keepNext/>
      <w:keepLines/>
      <w:spacing w:before="40" w:after="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31"/>
    <w:semiHidden/>
    <w:unhideWhenUsed/>
    <w:qFormat/>
    <w:uiPriority w:val="9"/>
    <w:pPr>
      <w:keepNext/>
      <w:keepLines/>
      <w:spacing w:after="0"/>
      <w:outlineLvl w:val="7"/>
    </w:pPr>
    <w:rPr>
      <w:rFonts w:cstheme="majorBidi"/>
      <w:color w:val="595959" w:themeColor="text1" w:themeTint="A6"/>
      <w14:textFill>
        <w14:solidFill>
          <w14:schemeClr w14:val="tx1">
            <w14:lumMod w14:val="65000"/>
            <w14:lumOff w14:val="35000"/>
          </w14:schemeClr>
        </w14:solidFill>
      </w14:textFill>
    </w:rPr>
  </w:style>
  <w:style w:type="paragraph" w:styleId="12">
    <w:name w:val="heading 9"/>
    <w:basedOn w:val="1"/>
    <w:next w:val="1"/>
    <w:link w:val="32"/>
    <w:semiHidden/>
    <w:unhideWhenUsed/>
    <w:qFormat/>
    <w:uiPriority w:val="9"/>
    <w:pPr>
      <w:keepNext/>
      <w:keepLines/>
      <w:spacing w:after="0"/>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22">
    <w:name w:val="Default Paragraph Font"/>
    <w:semiHidden/>
    <w:unhideWhenUsed/>
    <w:qFormat/>
    <w:uiPriority w:val="1"/>
  </w:style>
  <w:style w:type="table" w:default="1" w:styleId="20">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unhideWhenUsed/>
    <w:qFormat/>
    <w:uiPriority w:val="99"/>
    <w:pPr>
      <w:ind w:firstLine="420" w:firstLineChars="200"/>
    </w:pPr>
    <w:rPr>
      <w:rFonts w:ascii="Calibri" w:hAnsi="Calibri"/>
    </w:rPr>
  </w:style>
  <w:style w:type="paragraph" w:styleId="3">
    <w:name w:val="Body Text Indent"/>
    <w:basedOn w:val="1"/>
    <w:qFormat/>
    <w:uiPriority w:val="99"/>
    <w:pPr>
      <w:spacing w:line="360" w:lineRule="auto"/>
      <w:ind w:firstLine="525"/>
    </w:pPr>
    <w:rPr>
      <w:rFonts w:ascii="宋体" w:hAnsi="宋体"/>
      <w:sz w:val="24"/>
      <w:szCs w:val="21"/>
    </w:rPr>
  </w:style>
  <w:style w:type="paragraph" w:styleId="13">
    <w:name w:val="annotation text"/>
    <w:basedOn w:val="1"/>
    <w:link w:val="49"/>
    <w:unhideWhenUsed/>
    <w:qFormat/>
    <w:uiPriority w:val="99"/>
    <w:pPr>
      <w:jc w:val="left"/>
    </w:pPr>
  </w:style>
  <w:style w:type="paragraph" w:styleId="14">
    <w:name w:val="footer"/>
    <w:basedOn w:val="1"/>
    <w:link w:val="43"/>
    <w:unhideWhenUsed/>
    <w:qFormat/>
    <w:uiPriority w:val="99"/>
    <w:pPr>
      <w:tabs>
        <w:tab w:val="center" w:pos="4153"/>
        <w:tab w:val="right" w:pos="8306"/>
      </w:tabs>
      <w:snapToGrid w:val="0"/>
      <w:spacing w:line="240" w:lineRule="auto"/>
    </w:pPr>
    <w:rPr>
      <w:sz w:val="18"/>
      <w:szCs w:val="18"/>
    </w:rPr>
  </w:style>
  <w:style w:type="paragraph" w:styleId="15">
    <w:name w:val="header"/>
    <w:basedOn w:val="1"/>
    <w:link w:val="42"/>
    <w:unhideWhenUsed/>
    <w:qFormat/>
    <w:uiPriority w:val="99"/>
    <w:pPr>
      <w:tabs>
        <w:tab w:val="center" w:pos="4153"/>
        <w:tab w:val="right" w:pos="8306"/>
      </w:tabs>
      <w:snapToGrid w:val="0"/>
      <w:spacing w:line="240" w:lineRule="auto"/>
      <w:jc w:val="center"/>
    </w:pPr>
    <w:rPr>
      <w:sz w:val="18"/>
      <w:szCs w:val="18"/>
    </w:rPr>
  </w:style>
  <w:style w:type="paragraph" w:styleId="16">
    <w:name w:val="Subtitle"/>
    <w:basedOn w:val="1"/>
    <w:next w:val="1"/>
    <w:link w:val="34"/>
    <w:qFormat/>
    <w:uiPriority w:val="11"/>
    <w:pPr>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7">
    <w:name w:val="Normal (Web)"/>
    <w:basedOn w:val="1"/>
    <w:next w:val="1"/>
    <w:unhideWhenUsed/>
    <w:qFormat/>
    <w:uiPriority w:val="0"/>
    <w:pPr>
      <w:widowControl/>
      <w:spacing w:before="100" w:beforeAutospacing="1" w:after="100" w:afterAutospacing="1" w:line="240" w:lineRule="auto"/>
      <w:jc w:val="left"/>
    </w:pPr>
    <w:rPr>
      <w:rFonts w:ascii="宋体" w:hAnsi="宋体" w:eastAsia="宋体" w:cs="宋体"/>
      <w:kern w:val="0"/>
      <w:sz w:val="24"/>
      <w:szCs w:val="24"/>
    </w:rPr>
  </w:style>
  <w:style w:type="paragraph" w:styleId="18">
    <w:name w:val="Title"/>
    <w:basedOn w:val="1"/>
    <w:next w:val="1"/>
    <w:link w:val="33"/>
    <w:qFormat/>
    <w:uiPriority w:val="10"/>
    <w:pPr>
      <w:spacing w:after="80" w:line="240" w:lineRule="auto"/>
      <w:contextualSpacing/>
      <w:jc w:val="center"/>
    </w:pPr>
    <w:rPr>
      <w:rFonts w:asciiTheme="majorHAnsi" w:hAnsiTheme="majorHAnsi" w:eastAsiaTheme="majorEastAsia" w:cstheme="majorBidi"/>
      <w:spacing w:val="-10"/>
      <w:kern w:val="28"/>
      <w:sz w:val="56"/>
      <w:szCs w:val="56"/>
    </w:rPr>
  </w:style>
  <w:style w:type="paragraph" w:styleId="19">
    <w:name w:val="annotation subject"/>
    <w:basedOn w:val="13"/>
    <w:next w:val="13"/>
    <w:link w:val="50"/>
    <w:semiHidden/>
    <w:unhideWhenUsed/>
    <w:qFormat/>
    <w:uiPriority w:val="99"/>
    <w:rPr>
      <w:b/>
      <w:bCs/>
    </w:rPr>
  </w:style>
  <w:style w:type="table" w:styleId="21">
    <w:name w:val="Table Grid"/>
    <w:basedOn w:val="20"/>
    <w:qFormat/>
    <w:uiPriority w:val="39"/>
    <w:pPr>
      <w:widowControl w:val="0"/>
      <w:jc w:val="both"/>
    </w:pPr>
    <w:rPr>
      <w:kern w:val="0"/>
      <w:sz w:val="20"/>
      <w:szCs w:val="20"/>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annotation reference"/>
    <w:basedOn w:val="22"/>
    <w:semiHidden/>
    <w:unhideWhenUsed/>
    <w:qFormat/>
    <w:uiPriority w:val="99"/>
    <w:rPr>
      <w:sz w:val="21"/>
      <w:szCs w:val="21"/>
    </w:rPr>
  </w:style>
  <w:style w:type="character" w:customStyle="1" w:styleId="24">
    <w:name w:val="标题 1 字符"/>
    <w:basedOn w:val="22"/>
    <w:link w:val="4"/>
    <w:qFormat/>
    <w:uiPriority w:val="9"/>
    <w:rPr>
      <w:rFonts w:asciiTheme="majorHAnsi" w:hAnsiTheme="majorHAnsi" w:eastAsiaTheme="majorEastAsia" w:cstheme="majorBidi"/>
      <w:color w:val="104862" w:themeColor="accent1" w:themeShade="BF"/>
      <w:sz w:val="48"/>
      <w:szCs w:val="48"/>
    </w:rPr>
  </w:style>
  <w:style w:type="character" w:customStyle="1" w:styleId="25">
    <w:name w:val="标题 2 字符"/>
    <w:basedOn w:val="22"/>
    <w:link w:val="5"/>
    <w:semiHidden/>
    <w:qFormat/>
    <w:uiPriority w:val="9"/>
    <w:rPr>
      <w:rFonts w:asciiTheme="majorHAnsi" w:hAnsiTheme="majorHAnsi" w:eastAsiaTheme="majorEastAsia" w:cstheme="majorBidi"/>
      <w:color w:val="104862" w:themeColor="accent1" w:themeShade="BF"/>
      <w:sz w:val="40"/>
      <w:szCs w:val="40"/>
    </w:rPr>
  </w:style>
  <w:style w:type="character" w:customStyle="1" w:styleId="26">
    <w:name w:val="标题 3 字符"/>
    <w:basedOn w:val="22"/>
    <w:link w:val="6"/>
    <w:semiHidden/>
    <w:qFormat/>
    <w:uiPriority w:val="9"/>
    <w:rPr>
      <w:rFonts w:asciiTheme="majorHAnsi" w:hAnsiTheme="majorHAnsi" w:eastAsiaTheme="majorEastAsia" w:cstheme="majorBidi"/>
      <w:color w:val="104862" w:themeColor="accent1" w:themeShade="BF"/>
      <w:sz w:val="32"/>
      <w:szCs w:val="32"/>
    </w:rPr>
  </w:style>
  <w:style w:type="character" w:customStyle="1" w:styleId="27">
    <w:name w:val="标题 4 字符"/>
    <w:basedOn w:val="22"/>
    <w:link w:val="7"/>
    <w:semiHidden/>
    <w:qFormat/>
    <w:uiPriority w:val="9"/>
    <w:rPr>
      <w:rFonts w:cstheme="majorBidi"/>
      <w:color w:val="104862" w:themeColor="accent1" w:themeShade="BF"/>
      <w:sz w:val="28"/>
      <w:szCs w:val="28"/>
    </w:rPr>
  </w:style>
  <w:style w:type="character" w:customStyle="1" w:styleId="28">
    <w:name w:val="标题 5 字符"/>
    <w:basedOn w:val="22"/>
    <w:link w:val="8"/>
    <w:semiHidden/>
    <w:qFormat/>
    <w:uiPriority w:val="9"/>
    <w:rPr>
      <w:rFonts w:cstheme="majorBidi"/>
      <w:color w:val="104862" w:themeColor="accent1" w:themeShade="BF"/>
      <w:sz w:val="24"/>
    </w:rPr>
  </w:style>
  <w:style w:type="character" w:customStyle="1" w:styleId="29">
    <w:name w:val="标题 6 字符"/>
    <w:basedOn w:val="22"/>
    <w:link w:val="9"/>
    <w:semiHidden/>
    <w:qFormat/>
    <w:uiPriority w:val="9"/>
    <w:rPr>
      <w:rFonts w:cstheme="majorBidi"/>
      <w:b/>
      <w:bCs/>
      <w:color w:val="104862" w:themeColor="accent1" w:themeShade="BF"/>
    </w:rPr>
  </w:style>
  <w:style w:type="character" w:customStyle="1" w:styleId="30">
    <w:name w:val="标题 7 字符"/>
    <w:basedOn w:val="22"/>
    <w:link w:val="10"/>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31">
    <w:name w:val="标题 8 字符"/>
    <w:basedOn w:val="22"/>
    <w:link w:val="11"/>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32">
    <w:name w:val="标题 9 字符"/>
    <w:basedOn w:val="22"/>
    <w:link w:val="12"/>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3">
    <w:name w:val="标题 字符"/>
    <w:basedOn w:val="22"/>
    <w:link w:val="18"/>
    <w:qFormat/>
    <w:uiPriority w:val="10"/>
    <w:rPr>
      <w:rFonts w:asciiTheme="majorHAnsi" w:hAnsiTheme="majorHAnsi" w:eastAsiaTheme="majorEastAsia" w:cstheme="majorBidi"/>
      <w:spacing w:val="-10"/>
      <w:kern w:val="28"/>
      <w:sz w:val="56"/>
      <w:szCs w:val="56"/>
    </w:rPr>
  </w:style>
  <w:style w:type="character" w:customStyle="1" w:styleId="34">
    <w:name w:val="副标题 字符"/>
    <w:basedOn w:val="22"/>
    <w:link w:val="16"/>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5">
    <w:name w:val="Quote"/>
    <w:basedOn w:val="1"/>
    <w:next w:val="1"/>
    <w:link w:val="36"/>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36">
    <w:name w:val="引用 字符"/>
    <w:basedOn w:val="22"/>
    <w:link w:val="35"/>
    <w:qFormat/>
    <w:uiPriority w:val="29"/>
    <w:rPr>
      <w:i/>
      <w:iCs/>
      <w:color w:val="404040" w:themeColor="text1" w:themeTint="BF"/>
      <w14:textFill>
        <w14:solidFill>
          <w14:schemeClr w14:val="tx1">
            <w14:lumMod w14:val="75000"/>
            <w14:lumOff w14:val="25000"/>
          </w14:schemeClr>
        </w14:solidFill>
      </w14:textFill>
    </w:rPr>
  </w:style>
  <w:style w:type="paragraph" w:styleId="37">
    <w:name w:val="List Paragraph"/>
    <w:basedOn w:val="1"/>
    <w:qFormat/>
    <w:uiPriority w:val="34"/>
    <w:pPr>
      <w:ind w:left="720"/>
      <w:contextualSpacing/>
    </w:pPr>
  </w:style>
  <w:style w:type="character" w:customStyle="1" w:styleId="38">
    <w:name w:val="Intense Emphasis"/>
    <w:basedOn w:val="22"/>
    <w:qFormat/>
    <w:uiPriority w:val="21"/>
    <w:rPr>
      <w:i/>
      <w:iCs/>
      <w:color w:val="104862" w:themeColor="accent1" w:themeShade="BF"/>
    </w:rPr>
  </w:style>
  <w:style w:type="paragraph" w:styleId="39">
    <w:name w:val="Intense Quote"/>
    <w:basedOn w:val="1"/>
    <w:next w:val="1"/>
    <w:link w:val="40"/>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40">
    <w:name w:val="明显引用 字符"/>
    <w:basedOn w:val="22"/>
    <w:link w:val="39"/>
    <w:qFormat/>
    <w:uiPriority w:val="30"/>
    <w:rPr>
      <w:i/>
      <w:iCs/>
      <w:color w:val="104862" w:themeColor="accent1" w:themeShade="BF"/>
    </w:rPr>
  </w:style>
  <w:style w:type="character" w:customStyle="1" w:styleId="41">
    <w:name w:val="Intense Reference"/>
    <w:basedOn w:val="22"/>
    <w:qFormat/>
    <w:uiPriority w:val="32"/>
    <w:rPr>
      <w:b/>
      <w:bCs/>
      <w:smallCaps/>
      <w:color w:val="104862" w:themeColor="accent1" w:themeShade="BF"/>
      <w:spacing w:val="5"/>
    </w:rPr>
  </w:style>
  <w:style w:type="character" w:customStyle="1" w:styleId="42">
    <w:name w:val="页眉 字符"/>
    <w:basedOn w:val="22"/>
    <w:link w:val="15"/>
    <w:qFormat/>
    <w:uiPriority w:val="99"/>
    <w:rPr>
      <w:sz w:val="18"/>
      <w:szCs w:val="18"/>
    </w:rPr>
  </w:style>
  <w:style w:type="character" w:customStyle="1" w:styleId="43">
    <w:name w:val="页脚 字符"/>
    <w:basedOn w:val="22"/>
    <w:link w:val="14"/>
    <w:qFormat/>
    <w:uiPriority w:val="99"/>
    <w:rPr>
      <w:sz w:val="18"/>
      <w:szCs w:val="18"/>
    </w:rPr>
  </w:style>
  <w:style w:type="paragraph" w:customStyle="1" w:styleId="44">
    <w:name w:val="Default"/>
    <w:qFormat/>
    <w:uiPriority w:val="0"/>
    <w:pPr>
      <w:widowControl w:val="0"/>
      <w:autoSpaceDE w:val="0"/>
      <w:autoSpaceDN w:val="0"/>
      <w:adjustRightInd w:val="0"/>
      <w:spacing w:after="160" w:line="278" w:lineRule="auto"/>
    </w:pPr>
    <w:rPr>
      <w:rFonts w:ascii="宋体" w:hAnsi="Times New Roman" w:eastAsia="宋体" w:cs="宋体"/>
      <w:color w:val="000000"/>
      <w:kern w:val="0"/>
      <w:sz w:val="24"/>
      <w:szCs w:val="24"/>
      <w:lang w:val="en-US" w:eastAsia="zh-CN" w:bidi="ar-SA"/>
      <w14:ligatures w14:val="none"/>
    </w:rPr>
  </w:style>
  <w:style w:type="paragraph" w:customStyle="1" w:styleId="45">
    <w:name w:val="Table Text"/>
    <w:basedOn w:val="1"/>
    <w:semiHidden/>
    <w:qFormat/>
    <w:uiPriority w:val="0"/>
    <w:rPr>
      <w:rFonts w:ascii="宋体" w:hAnsi="宋体" w:eastAsia="宋体" w:cs="宋体"/>
      <w:szCs w:val="21"/>
      <w:lang w:eastAsia="en-US"/>
    </w:rPr>
  </w:style>
  <w:style w:type="table" w:customStyle="1" w:styleId="46">
    <w:name w:val="Table Normal"/>
    <w:semiHidden/>
    <w:unhideWhenUsed/>
    <w:qFormat/>
    <w:uiPriority w:val="0"/>
    <w:rPr>
      <w:kern w:val="0"/>
      <w:sz w:val="20"/>
      <w:szCs w:val="20"/>
      <w14:ligatures w14:val="none"/>
    </w:rPr>
    <w:tblPr>
      <w:tblCellMar>
        <w:top w:w="0" w:type="dxa"/>
        <w:left w:w="0" w:type="dxa"/>
        <w:bottom w:w="0" w:type="dxa"/>
        <w:right w:w="0" w:type="dxa"/>
      </w:tblCellMar>
    </w:tblPr>
  </w:style>
  <w:style w:type="table" w:customStyle="1" w:styleId="47">
    <w:name w:val="Grid Table Light"/>
    <w:basedOn w:val="20"/>
    <w:qFormat/>
    <w:uiPriority w:val="40"/>
    <w:pPr>
      <w:spacing w:after="0" w:line="240" w:lineRule="auto"/>
    </w:p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paragraph" w:customStyle="1" w:styleId="48">
    <w:name w:val="Revision"/>
    <w:hidden/>
    <w:semiHidden/>
    <w:qFormat/>
    <w:uiPriority w:val="99"/>
    <w:pPr>
      <w:spacing w:after="0" w:line="240" w:lineRule="auto"/>
    </w:pPr>
    <w:rPr>
      <w:rFonts w:asciiTheme="minorHAnsi" w:hAnsiTheme="minorHAnsi" w:eastAsiaTheme="minorEastAsia" w:cstheme="minorBidi"/>
      <w:kern w:val="2"/>
      <w:sz w:val="21"/>
      <w:szCs w:val="22"/>
      <w:lang w:val="en-US" w:eastAsia="zh-CN" w:bidi="ar-SA"/>
      <w14:ligatures w14:val="none"/>
    </w:rPr>
  </w:style>
  <w:style w:type="character" w:customStyle="1" w:styleId="49">
    <w:name w:val="批注文字 字符"/>
    <w:basedOn w:val="22"/>
    <w:link w:val="13"/>
    <w:qFormat/>
    <w:uiPriority w:val="99"/>
    <w:rPr>
      <w:sz w:val="21"/>
      <w:szCs w:val="22"/>
      <w14:ligatures w14:val="none"/>
    </w:rPr>
  </w:style>
  <w:style w:type="character" w:customStyle="1" w:styleId="50">
    <w:name w:val="批注主题 字符"/>
    <w:basedOn w:val="49"/>
    <w:link w:val="19"/>
    <w:semiHidden/>
    <w:qFormat/>
    <w:uiPriority w:val="99"/>
    <w:rPr>
      <w:b/>
      <w:bCs/>
      <w:sz w:val="21"/>
      <w:szCs w:val="22"/>
      <w14:ligatures w14:val="none"/>
    </w:rPr>
  </w:style>
  <w:style w:type="paragraph" w:customStyle="1" w:styleId="51">
    <w:name w:val="null3"/>
    <w:qFormat/>
    <w:uiPriority w:val="0"/>
    <w:rPr>
      <w:rFonts w:hint="eastAsia" w:ascii="Calibri" w:hAnsi="Calibri" w:eastAsia="宋体" w:cs="Times New Roman"/>
      <w:lang w:val="en-US" w:eastAsia="zh-Hans" w:bidi="ar-SA"/>
    </w:rPr>
  </w:style>
  <w:style w:type="character" w:customStyle="1" w:styleId="52">
    <w:name w:val="NormalCharacter"/>
    <w:semiHidden/>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theme" Target="theme/theme1.xml"/><Relationship Id="rId7" Type="http://schemas.openxmlformats.org/officeDocument/2006/relationships/footer" Target="footer1.xml"/><Relationship Id="rId6" Type="http://schemas.openxmlformats.org/officeDocument/2006/relationships/endnotes" Target="endnotes.xml"/><Relationship Id="rId5" Type="http://schemas.openxmlformats.org/officeDocument/2006/relationships/footnotes" Target="footnotes.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27</Pages>
  <Words>7884</Words>
  <Characters>8158</Characters>
  <Lines>70</Lines>
  <Paragraphs>19</Paragraphs>
  <TotalTime>15</TotalTime>
  <ScaleCrop>false</ScaleCrop>
  <LinksUpToDate>false</LinksUpToDate>
  <CharactersWithSpaces>8316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2026-08-26T10:25:00Z</dcterms:created>
  <dc:creator>XenonD Clement</dc:creator>
  <cp:lastModifiedBy>彩虹</cp:lastModifiedBy>
  <dcterms:modified xsi:type="dcterms:W3CDTF">2026-10-08T03:38:20Z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8A60AAAFC5D644179BCB7D97C4B0B803_13</vt:lpwstr>
  </property>
  <property fmtid="{D5CDD505-2E9C-101B-9397-08002B2CF9AE}" pid="4" name="KSOTemplateDocerSaveRecord">
    <vt:lpwstr>eyJoZGlkIjoiM2RkOTc3OWNmN2I4YTNmZDAxZTRmZGUzOWNlOTEyMDciLCJ1c2VySWQiOiIxMDQ0MjkxMTYxIn0=</vt:lpwstr>
  </property>
</Properties>
</file>